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9E7B" w14:textId="77777777" w:rsidR="006D691B" w:rsidRPr="00D228E8" w:rsidRDefault="006D691B" w:rsidP="005D0B28">
      <w:pPr>
        <w:pStyle w:val="CityDate"/>
        <w:spacing w:before="0"/>
        <w:rPr>
          <w:rFonts w:ascii="Segoe UI" w:hAnsi="Segoe UI" w:cs="Segoe UI"/>
          <w:sz w:val="2"/>
          <w:szCs w:val="2"/>
        </w:rPr>
        <w:sectPr w:rsidR="006D691B" w:rsidRPr="00D228E8" w:rsidSect="00D228E8">
          <w:headerReference w:type="default" r:id="rId13"/>
          <w:footerReference w:type="default" r:id="rId14"/>
          <w:type w:val="continuous"/>
          <w:pgSz w:w="11906" w:h="16838" w:code="9"/>
          <w:pgMar w:top="1950" w:right="1134" w:bottom="1134" w:left="1701" w:header="227" w:footer="420" w:gutter="0"/>
          <w:cols w:space="708"/>
          <w:docGrid w:linePitch="360"/>
        </w:sectPr>
      </w:pPr>
    </w:p>
    <w:tbl>
      <w:tblPr>
        <w:tblW w:w="94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4"/>
        <w:gridCol w:w="4181"/>
      </w:tblGrid>
      <w:tr w:rsidR="00D228E8" w14:paraId="66924F3C" w14:textId="77777777" w:rsidTr="00D228E8">
        <w:trPr>
          <w:cantSplit/>
          <w:trHeight w:hRule="exact" w:val="305"/>
        </w:trPr>
        <w:tc>
          <w:tcPr>
            <w:tcW w:w="5294" w:type="dxa"/>
            <w:vMerge w:val="restart"/>
            <w:tcMar>
              <w:top w:w="0" w:type="dxa"/>
              <w:left w:w="0" w:type="dxa"/>
              <w:bottom w:w="0" w:type="dxa"/>
              <w:right w:w="284" w:type="dxa"/>
            </w:tcMar>
            <w:hideMark/>
          </w:tcPr>
          <w:p w14:paraId="72EEFFC2" w14:textId="0E6C3A2E" w:rsidR="00D228E8" w:rsidRDefault="001B4E06">
            <w:pPr>
              <w:pStyle w:val="AbsenderText"/>
            </w:pPr>
            <w:sdt>
              <w:sdtPr>
                <w:tag w:val="Departement"/>
                <w:id w:val="-2001645506"/>
                <w:placeholder>
                  <w:docPart w:val="A50D6A96F2FC4AE29496E1D6F38A1966"/>
                </w:placeholder>
                <w:dataBinding w:prefixMappings="xmlns:ns='http://schemas.officeatwork.com/CustomXMLPart'" w:xpath="/ns:officeatwork/ns:Departement" w:storeItemID="{F0DFDFEA-FA31-478A-A27A-156F6209FA1E}"/>
                <w:text w:multiLine="1"/>
              </w:sdtPr>
              <w:sdtEndPr/>
              <w:sdtContent>
                <w:r w:rsidR="00D228E8">
                  <w:t>Bau-, Umwelt- und Wirtschaftsdepartement</w:t>
                </w:r>
                <w:r w:rsidR="00D228E8">
                  <w:br/>
                </w:r>
              </w:sdtContent>
            </w:sdt>
            <w:r w:rsidR="00D228E8">
              <w:t>‍</w:t>
            </w:r>
            <w:sdt>
              <w:sdtPr>
                <w:rPr>
                  <w:rStyle w:val="Fett"/>
                </w:rPr>
                <w:tag w:val="Organisation1"/>
                <w:id w:val="1195656151"/>
                <w:placeholder>
                  <w:docPart w:val="68BB6AF5DEAF48FA8B0304FCF9CBEF05"/>
                </w:placeholder>
                <w:dataBinding w:prefixMappings="xmlns:ns='http://schemas.officeatwork.com/CustomXMLPart'" w:xpath="/ns:officeatwork/ns:Organisation1" w:storeItemID="{77B64A57-574E-4B82-813E-6EE8CE131B6B}"/>
                <w:text w:multiLine="1"/>
              </w:sdtPr>
              <w:sdtEndPr>
                <w:rPr>
                  <w:rStyle w:val="Fett"/>
                </w:rPr>
              </w:sdtEndPr>
              <w:sdtContent>
                <w:r w:rsidR="00D228E8">
                  <w:rPr>
                    <w:rStyle w:val="Fett"/>
                  </w:rPr>
                  <w:t>Umwelt und Energie (uwe)</w:t>
                </w:r>
                <w:r w:rsidR="00D228E8">
                  <w:rPr>
                    <w:b/>
                    <w:bCs/>
                  </w:rPr>
                  <w:br/>
                </w:r>
                <w:r w:rsidR="00860935">
                  <w:rPr>
                    <w:rStyle w:val="Fett"/>
                  </w:rPr>
                  <w:t>Luft, Lärm &amp; Strahlen</w:t>
                </w:r>
              </w:sdtContent>
            </w:sdt>
          </w:p>
          <w:sdt>
            <w:sdtPr>
              <w:tag w:val="Organisation2"/>
              <w:id w:val="503787048"/>
              <w:placeholder>
                <w:docPart w:val="9A33DCF3BC9C47FB9DC82B1B8E69ED41"/>
              </w:placeholder>
              <w:dataBinding w:prefixMappings="xmlns:ns='http://schemas.officeatwork.com/CustomXMLPart'" w:xpath="/ns:officeatwork/ns:Organisation2" w:storeItemID="{F0DFDFEA-FA31-478A-A27A-156F6209FA1E}"/>
              <w:text w:multiLine="1"/>
            </w:sdtPr>
            <w:sdtEndPr/>
            <w:sdtContent>
              <w:p w14:paraId="55D6AEC9" w14:textId="4DD04B93" w:rsidR="00D228E8" w:rsidRDefault="00E35688">
                <w:pPr>
                  <w:pStyle w:val="AbsenderText"/>
                </w:pPr>
                <w:r>
                  <w:t>Libellenrain 15</w:t>
                </w:r>
                <w:r>
                  <w:br/>
                  <w:t>Postfach 3439</w:t>
                </w:r>
                <w:r>
                  <w:br/>
                  <w:t>6002 Luzern</w:t>
                </w:r>
                <w:r>
                  <w:br/>
                  <w:t>Telefon +41 41 228 60</w:t>
                </w:r>
                <w:r w:rsidR="002151F5">
                  <w:t xml:space="preserve"> </w:t>
                </w:r>
                <w:r>
                  <w:t>60</w:t>
                </w:r>
                <w:r>
                  <w:br/>
                  <w:t>lula.uwe@lu.ch</w:t>
                </w:r>
                <w:r>
                  <w:br/>
                  <w:t>uwe.lu.ch</w:t>
                </w:r>
              </w:p>
            </w:sdtContent>
          </w:sdt>
          <w:sdt>
            <w:sdtPr>
              <w:tag w:val="Organisation3"/>
              <w:id w:val="-972591232"/>
              <w:placeholder>
                <w:docPart w:val="77D52EE5291F466BAC3153987A3F6078"/>
              </w:placeholder>
              <w:showingPlcHdr/>
              <w:dataBinding w:prefixMappings="xmlns:ns='http://schemas.officeatwork.com/CustomXMLPart'" w:xpath="/ns:officeatwork/ns:Organisation3" w:storeItemID="{F0DFDFEA-FA31-478A-A27A-156F6209FA1E}"/>
              <w:text w:multiLine="1"/>
            </w:sdtPr>
            <w:sdtEndPr/>
            <w:sdtContent>
              <w:p w14:paraId="27FC31DC" w14:textId="77777777" w:rsidR="00D228E8" w:rsidRDefault="00D228E8">
                <w:pPr>
                  <w:pStyle w:val="AbsenderText"/>
                </w:pPr>
                <w:r>
                  <w:t xml:space="preserve"> </w:t>
                </w:r>
              </w:p>
            </w:sdtContent>
          </w:sdt>
        </w:tc>
        <w:tc>
          <w:tcPr>
            <w:tcW w:w="4181" w:type="dxa"/>
            <w:vAlign w:val="bottom"/>
          </w:tcPr>
          <w:p w14:paraId="11117A6D" w14:textId="77777777" w:rsidR="00D228E8" w:rsidRDefault="00D228E8">
            <w:pPr>
              <w:pStyle w:val="AbsenderText"/>
            </w:pPr>
          </w:p>
        </w:tc>
      </w:tr>
      <w:tr w:rsidR="00D228E8" w14:paraId="19BF5AF0" w14:textId="77777777" w:rsidTr="00D228E8">
        <w:trPr>
          <w:cantSplit/>
          <w:trHeight w:val="163"/>
        </w:trPr>
        <w:tc>
          <w:tcPr>
            <w:tcW w:w="5294" w:type="dxa"/>
            <w:vMerge/>
            <w:vAlign w:val="center"/>
            <w:hideMark/>
          </w:tcPr>
          <w:p w14:paraId="15F68E03" w14:textId="77777777" w:rsidR="00D228E8" w:rsidRDefault="00D228E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81" w:type="dxa"/>
            <w:vAlign w:val="bottom"/>
            <w:hideMark/>
          </w:tcPr>
          <w:p w14:paraId="2EB2BB12" w14:textId="77777777" w:rsidR="00D228E8" w:rsidRDefault="001B4E06">
            <w:pPr>
              <w:rPr>
                <w:rStyle w:val="Fett"/>
              </w:rPr>
            </w:pPr>
            <w:sdt>
              <w:sdtPr>
                <w:rPr>
                  <w:rStyle w:val="Fett"/>
                </w:rPr>
                <w:tag w:val="DeliveryOption"/>
                <w:id w:val="-57094679"/>
                <w:placeholder>
                  <w:docPart w:val="2D65F1C6D48C4B2C842D0D2AE72CBDA6"/>
                </w:placeholder>
                <w:showingPlcHdr/>
                <w:dataBinding w:prefixMappings="xmlns:ns='http://schemas.officeatwork.com/CustomXMLPart'" w:xpath="/ns:officeatwork/ns:DeliveryOption" w:storeItemID="{F0DFDFEA-FA31-478A-A27A-156F6209FA1E}"/>
                <w:text w:multiLine="1"/>
              </w:sdtPr>
              <w:sdtEndPr>
                <w:rPr>
                  <w:rStyle w:val="Fett"/>
                </w:rPr>
              </w:sdtEndPr>
              <w:sdtContent>
                <w:r w:rsidR="00D228E8">
                  <w:rPr>
                    <w:rStyle w:val="Fett"/>
                  </w:rPr>
                  <w:t>​</w:t>
                </w:r>
              </w:sdtContent>
            </w:sdt>
            <w:bookmarkStart w:id="1" w:name="RecipientDeliveryOption"/>
            <w:bookmarkEnd w:id="1"/>
          </w:p>
        </w:tc>
      </w:tr>
      <w:tr w:rsidR="00D228E8" w14:paraId="5A333F51" w14:textId="77777777" w:rsidTr="00D228E8">
        <w:trPr>
          <w:cantSplit/>
          <w:trHeight w:val="965"/>
        </w:trPr>
        <w:tc>
          <w:tcPr>
            <w:tcW w:w="5294" w:type="dxa"/>
            <w:vMerge/>
            <w:vAlign w:val="center"/>
            <w:hideMark/>
          </w:tcPr>
          <w:p w14:paraId="5D1061E8" w14:textId="77777777" w:rsidR="00D228E8" w:rsidRDefault="00D228E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81" w:type="dxa"/>
          </w:tcPr>
          <w:p w14:paraId="5888EE60" w14:textId="5CC97B36" w:rsidR="00D228E8" w:rsidRDefault="00D228E8">
            <w:bookmarkStart w:id="2" w:name="RecipientCompleteAddress"/>
            <w:bookmarkEnd w:id="2"/>
          </w:p>
          <w:p w14:paraId="182DC4B3" w14:textId="77777777" w:rsidR="00D228E8" w:rsidRDefault="00D228E8"/>
          <w:p w14:paraId="2EDFC91E" w14:textId="77777777" w:rsidR="00D228E8" w:rsidRDefault="00D228E8"/>
        </w:tc>
      </w:tr>
    </w:tbl>
    <w:p w14:paraId="3A5E99F9" w14:textId="73C69526" w:rsidR="005868DB" w:rsidRPr="00D228E8" w:rsidRDefault="005868DB" w:rsidP="005868DB">
      <w:pPr>
        <w:rPr>
          <w:rFonts w:ascii="Segoe UI" w:hAnsi="Segoe UI" w:cs="Segoe UI"/>
          <w:b/>
          <w:sz w:val="16"/>
        </w:rPr>
      </w:pPr>
    </w:p>
    <w:p w14:paraId="3EE2CE23" w14:textId="215596F2" w:rsidR="005868DB" w:rsidRPr="002151F5" w:rsidRDefault="00E35688" w:rsidP="005868DB">
      <w:pPr>
        <w:rPr>
          <w:rFonts w:ascii="Segoe UI" w:hAnsi="Segoe UI" w:cs="Segoe UI"/>
          <w:b/>
          <w:sz w:val="26"/>
          <w:szCs w:val="26"/>
        </w:rPr>
      </w:pPr>
      <w:r w:rsidRPr="002151F5">
        <w:rPr>
          <w:rFonts w:ascii="Segoe UI" w:hAnsi="Segoe UI" w:cs="Segoe UI"/>
          <w:b/>
          <w:sz w:val="26"/>
          <w:szCs w:val="26"/>
        </w:rPr>
        <w:t>Rückmeld</w:t>
      </w:r>
      <w:r>
        <w:rPr>
          <w:rFonts w:ascii="Segoe UI" w:hAnsi="Segoe UI" w:cs="Segoe UI"/>
          <w:b/>
          <w:sz w:val="26"/>
          <w:szCs w:val="26"/>
        </w:rPr>
        <w:t>ung</w:t>
      </w:r>
      <w:r w:rsidRPr="002151F5">
        <w:rPr>
          <w:rFonts w:ascii="Segoe UI" w:hAnsi="Segoe UI" w:cs="Segoe UI"/>
          <w:b/>
          <w:sz w:val="26"/>
          <w:szCs w:val="26"/>
        </w:rPr>
        <w:t xml:space="preserve"> </w:t>
      </w:r>
      <w:r w:rsidR="005868DB" w:rsidRPr="002151F5">
        <w:rPr>
          <w:rFonts w:ascii="Segoe UI" w:hAnsi="Segoe UI" w:cs="Segoe UI"/>
          <w:b/>
          <w:sz w:val="26"/>
          <w:szCs w:val="26"/>
        </w:rPr>
        <w:t>Güllelagerabdeckung</w:t>
      </w:r>
    </w:p>
    <w:p w14:paraId="1E0AF407" w14:textId="77777777" w:rsidR="005868DB" w:rsidRPr="00D228E8" w:rsidRDefault="005868DB" w:rsidP="005868DB">
      <w:pPr>
        <w:rPr>
          <w:rFonts w:ascii="Segoe UI" w:hAnsi="Segoe UI" w:cs="Segoe UI"/>
        </w:rPr>
      </w:pPr>
    </w:p>
    <w:p w14:paraId="44ADD0C0" w14:textId="1E6110D4" w:rsidR="000B7B92" w:rsidRPr="002151F5" w:rsidRDefault="005868DB" w:rsidP="005868DB">
      <w:pPr>
        <w:rPr>
          <w:rFonts w:ascii="Segoe UI" w:hAnsi="Segoe UI" w:cs="Segoe UI"/>
          <w:sz w:val="20"/>
          <w:szCs w:val="20"/>
        </w:rPr>
      </w:pPr>
      <w:r w:rsidRPr="002151F5">
        <w:rPr>
          <w:rFonts w:ascii="Segoe UI" w:hAnsi="Segoe UI" w:cs="Segoe UI"/>
          <w:sz w:val="20"/>
          <w:szCs w:val="20"/>
        </w:rPr>
        <w:t xml:space="preserve">Sie wurden von der Dienststelle Umwelt und Energie (uwe) aufgefordert ein Güllelager abzudecken. Sie </w:t>
      </w:r>
      <w:r w:rsidR="00CB35B4" w:rsidRPr="002151F5">
        <w:rPr>
          <w:rFonts w:ascii="Segoe UI" w:hAnsi="Segoe UI" w:cs="Segoe UI"/>
          <w:sz w:val="20"/>
          <w:szCs w:val="20"/>
        </w:rPr>
        <w:t xml:space="preserve">finden </w:t>
      </w:r>
      <w:r w:rsidRPr="002151F5">
        <w:rPr>
          <w:rFonts w:ascii="Segoe UI" w:hAnsi="Segoe UI" w:cs="Segoe UI"/>
          <w:sz w:val="20"/>
          <w:szCs w:val="20"/>
        </w:rPr>
        <w:t>die Anlagen-ID (ANL_RID) für Ihr Güllelager</w:t>
      </w:r>
      <w:r w:rsidR="00CB35B4" w:rsidRPr="002151F5">
        <w:rPr>
          <w:rFonts w:ascii="Segoe UI" w:hAnsi="Segoe UI" w:cs="Segoe UI"/>
          <w:sz w:val="20"/>
          <w:szCs w:val="20"/>
        </w:rPr>
        <w:t xml:space="preserve"> in den Schreiben, die Sie hinsichtlich der Abdeckung Ihres Güllelagers erhalten haben.</w:t>
      </w:r>
    </w:p>
    <w:p w14:paraId="328EE263" w14:textId="6364F932" w:rsidR="005868DB" w:rsidRPr="002151F5" w:rsidRDefault="005868DB" w:rsidP="005868DB">
      <w:pPr>
        <w:rPr>
          <w:rFonts w:ascii="Segoe UI" w:hAnsi="Segoe UI" w:cs="Segoe UI"/>
          <w:sz w:val="20"/>
          <w:szCs w:val="20"/>
        </w:rPr>
      </w:pPr>
    </w:p>
    <w:p w14:paraId="59D99C90" w14:textId="215E7E94" w:rsidR="005868DB" w:rsidRPr="00DF1A7C" w:rsidRDefault="00E35688" w:rsidP="00DF1A7C">
      <w:pPr>
        <w:tabs>
          <w:tab w:val="left" w:pos="709"/>
          <w:tab w:val="left" w:pos="4820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Dieses Formular ist </w:t>
      </w:r>
      <w:r w:rsidRPr="002151F5">
        <w:rPr>
          <w:rFonts w:ascii="Segoe UI" w:hAnsi="Segoe UI" w:cs="Segoe UI"/>
          <w:b/>
          <w:sz w:val="20"/>
          <w:szCs w:val="20"/>
        </w:rPr>
        <w:t>per Post</w:t>
      </w:r>
      <w:r w:rsidR="00587159">
        <w:rPr>
          <w:rFonts w:ascii="Segoe UI" w:hAnsi="Segoe UI" w:cs="Segoe UI"/>
          <w:sz w:val="20"/>
          <w:szCs w:val="20"/>
        </w:rPr>
        <w:t xml:space="preserve"> an uns zu senden</w:t>
      </w:r>
      <w:r w:rsidR="00730784">
        <w:rPr>
          <w:rFonts w:ascii="Segoe UI" w:hAnsi="Segoe UI" w:cs="Segoe UI"/>
          <w:sz w:val="20"/>
          <w:szCs w:val="20"/>
        </w:rPr>
        <w:t>*</w:t>
      </w:r>
      <w:r w:rsidR="00587159">
        <w:rPr>
          <w:rFonts w:ascii="Segoe UI" w:hAnsi="Segoe UI" w:cs="Segoe UI"/>
          <w:sz w:val="20"/>
          <w:szCs w:val="20"/>
        </w:rPr>
        <w:t>.</w:t>
      </w:r>
      <w:r>
        <w:rPr>
          <w:rFonts w:ascii="Segoe UI" w:hAnsi="Segoe UI" w:cs="Segoe UI"/>
          <w:sz w:val="20"/>
          <w:szCs w:val="20"/>
        </w:rPr>
        <w:t xml:space="preserve"> </w:t>
      </w:r>
      <w:r w:rsidR="00CB35B4" w:rsidRPr="002151F5">
        <w:rPr>
          <w:rFonts w:ascii="Segoe UI" w:hAnsi="Segoe UI" w:cs="Segoe UI"/>
          <w:sz w:val="20"/>
          <w:szCs w:val="20"/>
        </w:rPr>
        <w:t xml:space="preserve">Ihre Angaben sind </w:t>
      </w:r>
      <w:r w:rsidR="00CB35B4" w:rsidRPr="002151F5">
        <w:rPr>
          <w:rFonts w:ascii="Segoe UI" w:hAnsi="Segoe UI" w:cs="Segoe UI"/>
          <w:b/>
          <w:sz w:val="20"/>
          <w:szCs w:val="20"/>
          <w:u w:val="single"/>
        </w:rPr>
        <w:t>rechtlich bindend</w:t>
      </w:r>
      <w:r>
        <w:rPr>
          <w:rFonts w:ascii="Segoe UI" w:hAnsi="Segoe UI" w:cs="Segoe UI"/>
          <w:sz w:val="20"/>
          <w:szCs w:val="20"/>
        </w:rPr>
        <w:t>.</w:t>
      </w:r>
    </w:p>
    <w:tbl>
      <w:tblPr>
        <w:tblStyle w:val="Tabellenraster"/>
        <w:tblW w:w="9114" w:type="dxa"/>
        <w:tblLook w:val="04A0" w:firstRow="1" w:lastRow="0" w:firstColumn="1" w:lastColumn="0" w:noHBand="0" w:noVBand="1"/>
      </w:tblPr>
      <w:tblGrid>
        <w:gridCol w:w="9114"/>
      </w:tblGrid>
      <w:tr w:rsidR="005868DB" w:rsidRPr="00DE525A" w14:paraId="2D687F64" w14:textId="77777777" w:rsidTr="00E3630E">
        <w:trPr>
          <w:trHeight w:val="283"/>
        </w:trPr>
        <w:tc>
          <w:tcPr>
            <w:tcW w:w="9114" w:type="dxa"/>
            <w:shd w:val="clear" w:color="auto" w:fill="D9D9D9" w:themeFill="background1" w:themeFillShade="D9"/>
          </w:tcPr>
          <w:p w14:paraId="0C582AA4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  <w:r w:rsidRPr="002151F5">
              <w:rPr>
                <w:rFonts w:ascii="Segoe UI" w:hAnsi="Segoe UI" w:cs="Segoe UI"/>
                <w:sz w:val="20"/>
                <w:szCs w:val="20"/>
              </w:rPr>
              <w:t>Name, Vorname:</w:t>
            </w:r>
          </w:p>
        </w:tc>
      </w:tr>
      <w:tr w:rsidR="005868DB" w:rsidRPr="00DE525A" w14:paraId="200E22F9" w14:textId="77777777" w:rsidTr="00E3630E">
        <w:trPr>
          <w:trHeight w:val="283"/>
        </w:trPr>
        <w:tc>
          <w:tcPr>
            <w:tcW w:w="9114" w:type="dxa"/>
          </w:tcPr>
          <w:p w14:paraId="1CEBE071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9606EB7" w14:textId="77777777" w:rsidR="005868DB" w:rsidRPr="002151F5" w:rsidRDefault="005868DB" w:rsidP="005868DB">
      <w:pPr>
        <w:rPr>
          <w:rFonts w:ascii="Segoe UI" w:hAnsi="Segoe UI" w:cs="Segoe UI"/>
          <w:color w:val="C00000"/>
          <w:sz w:val="20"/>
          <w:szCs w:val="20"/>
        </w:rPr>
      </w:pPr>
    </w:p>
    <w:tbl>
      <w:tblPr>
        <w:tblStyle w:val="Tabellenraster"/>
        <w:tblW w:w="9114" w:type="dxa"/>
        <w:tblLook w:val="04A0" w:firstRow="1" w:lastRow="0" w:firstColumn="1" w:lastColumn="0" w:noHBand="0" w:noVBand="1"/>
      </w:tblPr>
      <w:tblGrid>
        <w:gridCol w:w="9114"/>
      </w:tblGrid>
      <w:tr w:rsidR="005868DB" w:rsidRPr="00DE525A" w14:paraId="65C56808" w14:textId="77777777" w:rsidTr="00E3630E">
        <w:trPr>
          <w:trHeight w:val="283"/>
        </w:trPr>
        <w:tc>
          <w:tcPr>
            <w:tcW w:w="9114" w:type="dxa"/>
            <w:shd w:val="clear" w:color="auto" w:fill="D9D9D9" w:themeFill="background1" w:themeFillShade="D9"/>
          </w:tcPr>
          <w:p w14:paraId="63844E86" w14:textId="600A1C6E" w:rsidR="005868DB" w:rsidRPr="002151F5" w:rsidRDefault="005868DB" w:rsidP="001F74E2">
            <w:pPr>
              <w:rPr>
                <w:rFonts w:ascii="Segoe UI" w:hAnsi="Segoe UI" w:cs="Segoe UI"/>
                <w:sz w:val="20"/>
                <w:szCs w:val="20"/>
              </w:rPr>
            </w:pPr>
            <w:r w:rsidRPr="002151F5">
              <w:rPr>
                <w:rFonts w:ascii="Segoe UI" w:hAnsi="Segoe UI" w:cs="Segoe UI"/>
                <w:sz w:val="20"/>
                <w:szCs w:val="20"/>
              </w:rPr>
              <w:t>Strasse, Hausnummer:</w:t>
            </w:r>
          </w:p>
        </w:tc>
      </w:tr>
      <w:tr w:rsidR="005868DB" w:rsidRPr="00DE525A" w14:paraId="47E89A79" w14:textId="77777777" w:rsidTr="00E3630E">
        <w:trPr>
          <w:trHeight w:val="283"/>
        </w:trPr>
        <w:tc>
          <w:tcPr>
            <w:tcW w:w="9114" w:type="dxa"/>
          </w:tcPr>
          <w:p w14:paraId="6134F6B0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17AFA4F" w14:textId="77777777" w:rsidR="005868DB" w:rsidRPr="002151F5" w:rsidRDefault="005868DB" w:rsidP="005868DB">
      <w:pPr>
        <w:rPr>
          <w:rFonts w:ascii="Segoe UI" w:hAnsi="Segoe UI" w:cs="Segoe UI"/>
          <w:color w:val="C00000"/>
          <w:sz w:val="20"/>
          <w:szCs w:val="20"/>
        </w:rPr>
      </w:pPr>
    </w:p>
    <w:tbl>
      <w:tblPr>
        <w:tblStyle w:val="Tabellenraster"/>
        <w:tblpPr w:leftFromText="141" w:rightFromText="141" w:vertAnchor="text" w:horzAnchor="margin" w:tblpY="-28"/>
        <w:tblW w:w="9114" w:type="dxa"/>
        <w:tblLook w:val="04A0" w:firstRow="1" w:lastRow="0" w:firstColumn="1" w:lastColumn="0" w:noHBand="0" w:noVBand="1"/>
      </w:tblPr>
      <w:tblGrid>
        <w:gridCol w:w="9114"/>
      </w:tblGrid>
      <w:tr w:rsidR="005868DB" w:rsidRPr="00DE525A" w14:paraId="580BF1C9" w14:textId="77777777" w:rsidTr="00E3630E">
        <w:trPr>
          <w:trHeight w:val="283"/>
        </w:trPr>
        <w:tc>
          <w:tcPr>
            <w:tcW w:w="9114" w:type="dxa"/>
            <w:shd w:val="clear" w:color="auto" w:fill="D9D9D9" w:themeFill="background1" w:themeFillShade="D9"/>
          </w:tcPr>
          <w:p w14:paraId="25E18730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  <w:r w:rsidRPr="002151F5">
              <w:rPr>
                <w:rFonts w:ascii="Segoe UI" w:hAnsi="Segoe UI" w:cs="Segoe UI"/>
                <w:sz w:val="20"/>
                <w:szCs w:val="20"/>
              </w:rPr>
              <w:t>PLZ, Ort:</w:t>
            </w:r>
          </w:p>
        </w:tc>
      </w:tr>
      <w:tr w:rsidR="005868DB" w:rsidRPr="00DE525A" w14:paraId="1DCA04DF" w14:textId="77777777" w:rsidTr="00E3630E">
        <w:trPr>
          <w:trHeight w:val="283"/>
        </w:trPr>
        <w:tc>
          <w:tcPr>
            <w:tcW w:w="9114" w:type="dxa"/>
          </w:tcPr>
          <w:p w14:paraId="5D479272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tbl>
      <w:tblPr>
        <w:tblStyle w:val="Tabellenraster"/>
        <w:tblW w:w="9114" w:type="dxa"/>
        <w:tblLook w:val="04A0" w:firstRow="1" w:lastRow="0" w:firstColumn="1" w:lastColumn="0" w:noHBand="0" w:noVBand="1"/>
      </w:tblPr>
      <w:tblGrid>
        <w:gridCol w:w="9114"/>
      </w:tblGrid>
      <w:tr w:rsidR="005868DB" w:rsidRPr="00DE525A" w14:paraId="7B5E4EF8" w14:textId="77777777" w:rsidTr="00E3630E">
        <w:trPr>
          <w:trHeight w:val="283"/>
        </w:trPr>
        <w:tc>
          <w:tcPr>
            <w:tcW w:w="9114" w:type="dxa"/>
            <w:shd w:val="clear" w:color="auto" w:fill="D9D9D9" w:themeFill="background1" w:themeFillShade="D9"/>
          </w:tcPr>
          <w:p w14:paraId="5B37810A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  <w:r w:rsidRPr="002151F5">
              <w:rPr>
                <w:rFonts w:ascii="Segoe UI" w:hAnsi="Segoe UI" w:cs="Segoe UI"/>
                <w:sz w:val="20"/>
                <w:szCs w:val="20"/>
              </w:rPr>
              <w:t>ANL_RID (z.B.:</w:t>
            </w:r>
            <w:r w:rsidRPr="002151F5">
              <w:rPr>
                <w:rFonts w:ascii="Segoe UI" w:hAnsi="Segoe UI" w:cs="Segoe UI"/>
                <w:color w:val="000000"/>
                <w:kern w:val="0"/>
                <w:sz w:val="20"/>
                <w:szCs w:val="20"/>
                <w:lang w:eastAsia="en-US"/>
              </w:rPr>
              <w:t>123456)</w:t>
            </w:r>
            <w:r w:rsidRPr="002151F5">
              <w:rPr>
                <w:rFonts w:ascii="Segoe UI" w:hAnsi="Segoe UI" w:cs="Segoe UI"/>
                <w:sz w:val="20"/>
                <w:szCs w:val="20"/>
              </w:rPr>
              <w:t>:</w:t>
            </w:r>
          </w:p>
        </w:tc>
      </w:tr>
      <w:tr w:rsidR="005868DB" w:rsidRPr="00DE525A" w14:paraId="1E3CE934" w14:textId="77777777" w:rsidTr="00E3630E">
        <w:trPr>
          <w:trHeight w:val="283"/>
        </w:trPr>
        <w:tc>
          <w:tcPr>
            <w:tcW w:w="9114" w:type="dxa"/>
          </w:tcPr>
          <w:p w14:paraId="6C088756" w14:textId="77777777" w:rsidR="005868DB" w:rsidRPr="002151F5" w:rsidRDefault="005868DB" w:rsidP="00E3630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D930FF2" w14:textId="639F7A6B" w:rsidR="00E162F7" w:rsidRPr="002151F5" w:rsidRDefault="00E162F7" w:rsidP="005868DB">
      <w:pPr>
        <w:rPr>
          <w:rFonts w:ascii="Segoe UI" w:hAnsi="Segoe UI" w:cs="Segoe UI"/>
          <w:b/>
          <w:sz w:val="20"/>
          <w:szCs w:val="20"/>
        </w:rPr>
      </w:pPr>
    </w:p>
    <w:p w14:paraId="6F056F85" w14:textId="2EBC6AC3" w:rsidR="005868DB" w:rsidRPr="002151F5" w:rsidRDefault="001B4E06" w:rsidP="002151F5">
      <w:pPr>
        <w:tabs>
          <w:tab w:val="left" w:pos="426"/>
          <w:tab w:val="left" w:pos="2552"/>
          <w:tab w:val="left" w:pos="6663"/>
        </w:tabs>
        <w:spacing w:after="240"/>
        <w:rPr>
          <w:rFonts w:ascii="Segoe UI" w:hAnsi="Segoe UI" w:cs="Segoe UI"/>
          <w:sz w:val="20"/>
          <w:szCs w:val="20"/>
        </w:rPr>
      </w:pPr>
      <w:sdt>
        <w:sdtPr>
          <w:rPr>
            <w:rFonts w:ascii="Segoe UI" w:hAnsi="Segoe UI" w:cs="Segoe UI"/>
            <w:sz w:val="20"/>
            <w:szCs w:val="20"/>
          </w:rPr>
          <w:id w:val="17492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1FC4"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1FC4" w:rsidRPr="002151F5">
        <w:rPr>
          <w:rFonts w:ascii="Segoe UI" w:hAnsi="Segoe UI" w:cs="Segoe UI"/>
          <w:sz w:val="20"/>
          <w:szCs w:val="20"/>
        </w:rPr>
        <w:tab/>
      </w:r>
      <w:r w:rsidR="005868DB" w:rsidRPr="002151F5">
        <w:rPr>
          <w:rFonts w:ascii="Segoe UI" w:hAnsi="Segoe UI" w:cs="Segoe UI"/>
          <w:sz w:val="20"/>
          <w:szCs w:val="20"/>
        </w:rPr>
        <w:t>Das Güllelager wurde bereits abgedeckt</w:t>
      </w:r>
      <w:r w:rsidR="00EF1FC4" w:rsidRPr="002151F5">
        <w:rPr>
          <w:rFonts w:ascii="Segoe UI" w:hAnsi="Segoe UI" w:cs="Segoe UI"/>
          <w:sz w:val="20"/>
          <w:szCs w:val="20"/>
        </w:rPr>
        <w:t xml:space="preserve"> </w:t>
      </w:r>
      <w:r w:rsidR="00906FEC" w:rsidRPr="002151F5">
        <w:rPr>
          <w:rFonts w:ascii="Segoe UI" w:hAnsi="Segoe UI" w:cs="Segoe UI"/>
          <w:sz w:val="20"/>
          <w:szCs w:val="20"/>
        </w:rPr>
        <w:t>(bitte Foto</w:t>
      </w:r>
      <w:r w:rsidR="00CD1D68" w:rsidRPr="002151F5">
        <w:rPr>
          <w:rFonts w:ascii="Segoe UI" w:hAnsi="Segoe UI" w:cs="Segoe UI"/>
          <w:sz w:val="20"/>
          <w:szCs w:val="20"/>
        </w:rPr>
        <w:t>b</w:t>
      </w:r>
      <w:r w:rsidR="005868DB" w:rsidRPr="002151F5">
        <w:rPr>
          <w:rFonts w:ascii="Segoe UI" w:hAnsi="Segoe UI" w:cs="Segoe UI"/>
          <w:sz w:val="20"/>
          <w:szCs w:val="20"/>
        </w:rPr>
        <w:t>eleg beilegen)</w:t>
      </w:r>
      <w:r w:rsidR="00EF1FC4" w:rsidRPr="002151F5">
        <w:rPr>
          <w:rFonts w:ascii="Segoe UI" w:hAnsi="Segoe UI" w:cs="Segoe UI"/>
          <w:sz w:val="20"/>
          <w:szCs w:val="20"/>
        </w:rPr>
        <w:t>.</w:t>
      </w:r>
    </w:p>
    <w:p w14:paraId="61F172EC" w14:textId="65F7A220" w:rsidR="00DF1A7C" w:rsidRPr="002151F5" w:rsidRDefault="001B4E06" w:rsidP="002151F5">
      <w:pPr>
        <w:tabs>
          <w:tab w:val="left" w:pos="426"/>
          <w:tab w:val="left" w:pos="4820"/>
          <w:tab w:val="left" w:pos="7088"/>
        </w:tabs>
        <w:spacing w:after="240"/>
        <w:rPr>
          <w:rFonts w:ascii="Segoe UI" w:hAnsi="Segoe UI" w:cs="Segoe UI"/>
          <w:sz w:val="20"/>
          <w:szCs w:val="20"/>
        </w:rPr>
      </w:pPr>
      <w:sdt>
        <w:sdtPr>
          <w:rPr>
            <w:rFonts w:ascii="Segoe UI" w:hAnsi="Segoe UI" w:cs="Segoe UI"/>
            <w:sz w:val="20"/>
            <w:szCs w:val="20"/>
          </w:rPr>
          <w:id w:val="-266543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1FC4"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1FC4" w:rsidRPr="002151F5">
        <w:rPr>
          <w:rFonts w:ascii="Segoe UI" w:hAnsi="Segoe UI" w:cs="Segoe UI"/>
          <w:sz w:val="20"/>
          <w:szCs w:val="20"/>
        </w:rPr>
        <w:tab/>
      </w:r>
      <w:r w:rsidR="005868DB" w:rsidRPr="002151F5">
        <w:rPr>
          <w:rFonts w:ascii="Segoe UI" w:hAnsi="Segoe UI" w:cs="Segoe UI"/>
          <w:sz w:val="20"/>
          <w:szCs w:val="20"/>
        </w:rPr>
        <w:t>Das Lager wird nicht mehr zur Lagerung von Gülle v</w:t>
      </w:r>
      <w:r w:rsidR="00DF1A7C">
        <w:rPr>
          <w:rFonts w:ascii="Segoe UI" w:hAnsi="Segoe UI" w:cs="Segoe UI"/>
          <w:sz w:val="20"/>
          <w:szCs w:val="20"/>
        </w:rPr>
        <w:t>erwendet und wurde stillgelegt.</w:t>
      </w:r>
    </w:p>
    <w:p w14:paraId="17EC941A" w14:textId="3D88B579" w:rsidR="00CB35B4" w:rsidRDefault="00CB35B4" w:rsidP="00193F65">
      <w:pPr>
        <w:tabs>
          <w:tab w:val="left" w:pos="2552"/>
          <w:tab w:val="left" w:pos="6663"/>
          <w:tab w:val="left" w:pos="7088"/>
        </w:tabs>
        <w:spacing w:after="60"/>
        <w:rPr>
          <w:rFonts w:ascii="Segoe UI" w:hAnsi="Segoe UI" w:cs="Segoe UI"/>
          <w:sz w:val="20"/>
          <w:szCs w:val="20"/>
        </w:rPr>
        <w:pPrChange w:id="3" w:author="Ogi Sarah" w:date="2026-10-06T11:52:00Z" w16du:dateUtc="2026-10-06T09:52:00Z">
          <w:pPr>
            <w:tabs>
              <w:tab w:val="left" w:pos="426"/>
            </w:tabs>
            <w:spacing w:after="60"/>
          </w:pPr>
        </w:pPrChange>
      </w:pPr>
      <w:r w:rsidRPr="002151F5">
        <w:rPr>
          <w:rFonts w:ascii="Segoe UI" w:hAnsi="Segoe UI" w:cs="Segoe UI"/>
          <w:sz w:val="20"/>
          <w:szCs w:val="20"/>
        </w:rPr>
        <w:t>Das Güllelager muss noch abgedeckt werden:</w:t>
      </w:r>
    </w:p>
    <w:p w14:paraId="46D551E8" w14:textId="7B5F78F2" w:rsidR="009D0E82" w:rsidRDefault="00CB35B4" w:rsidP="002151F5">
      <w:pPr>
        <w:tabs>
          <w:tab w:val="left" w:pos="2552"/>
          <w:tab w:val="left" w:pos="4536"/>
          <w:tab w:val="left" w:pos="6663"/>
        </w:tabs>
        <w:spacing w:after="240"/>
        <w:rPr>
          <w:rFonts w:ascii="Segoe UI" w:hAnsi="Segoe UI" w:cs="Segoe UI"/>
          <w:sz w:val="20"/>
          <w:szCs w:val="20"/>
        </w:rPr>
      </w:pPr>
      <w:r w:rsidRPr="002151F5">
        <w:rPr>
          <w:rFonts w:ascii="Segoe UI" w:hAnsi="Segoe UI" w:cs="Segoe UI"/>
          <w:sz w:val="20"/>
          <w:szCs w:val="20"/>
        </w:rPr>
        <w:t>Abdeckverfahren</w:t>
      </w:r>
      <w:r w:rsidR="00EF1FC4" w:rsidRPr="002151F5">
        <w:rPr>
          <w:rFonts w:ascii="Segoe UI" w:hAnsi="Segoe UI" w:cs="Segoe UI"/>
          <w:sz w:val="20"/>
          <w:szCs w:val="20"/>
        </w:rPr>
        <w:t xml:space="preserve"> </w:t>
      </w:r>
      <w:r w:rsidRPr="002151F5">
        <w:rPr>
          <w:rFonts w:ascii="Segoe UI" w:hAnsi="Segoe UI" w:cs="Segoe UI"/>
          <w:sz w:val="20"/>
          <w:szCs w:val="20"/>
        </w:rPr>
        <w:t>(falls bereits bekannt)</w:t>
      </w:r>
      <w:r w:rsidR="00EF1FC4" w:rsidRPr="002151F5">
        <w:rPr>
          <w:rFonts w:ascii="Segoe UI" w:hAnsi="Segoe UI" w:cs="Segoe UI"/>
          <w:sz w:val="20"/>
          <w:szCs w:val="20"/>
        </w:rPr>
        <w:t>:</w:t>
      </w:r>
      <w:r w:rsidRPr="002151F5">
        <w:rPr>
          <w:rFonts w:ascii="Segoe UI" w:hAnsi="Segoe UI" w:cs="Segoe UI"/>
          <w:sz w:val="20"/>
          <w:szCs w:val="20"/>
        </w:rPr>
        <w:tab/>
      </w:r>
      <w:sdt>
        <w:sdtPr>
          <w:rPr>
            <w:rFonts w:ascii="Segoe UI" w:hAnsi="Segoe UI" w:cs="Segoe UI"/>
            <w:sz w:val="20"/>
            <w:szCs w:val="20"/>
          </w:rPr>
          <w:id w:val="-544667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151F5">
        <w:rPr>
          <w:rFonts w:ascii="Segoe UI" w:hAnsi="Segoe UI" w:cs="Segoe UI"/>
          <w:sz w:val="20"/>
          <w:szCs w:val="20"/>
        </w:rPr>
        <w:t xml:space="preserve"> Schwimmfolie </w:t>
      </w:r>
      <w:r w:rsidRPr="002151F5">
        <w:rPr>
          <w:rFonts w:ascii="Segoe UI" w:hAnsi="Segoe UI" w:cs="Segoe UI"/>
          <w:sz w:val="20"/>
          <w:szCs w:val="20"/>
        </w:rPr>
        <w:br/>
      </w:r>
      <w:r w:rsidR="00EF1FC4" w:rsidRPr="002151F5">
        <w:rPr>
          <w:rFonts w:ascii="Segoe UI" w:hAnsi="Segoe UI" w:cs="Segoe UI"/>
          <w:sz w:val="20"/>
          <w:szCs w:val="20"/>
        </w:rPr>
        <w:tab/>
      </w:r>
      <w:r w:rsidRPr="002151F5">
        <w:rPr>
          <w:rFonts w:ascii="Segoe UI" w:hAnsi="Segoe UI" w:cs="Segoe UI"/>
          <w:sz w:val="20"/>
          <w:szCs w:val="20"/>
        </w:rPr>
        <w:tab/>
      </w:r>
      <w:sdt>
        <w:sdtPr>
          <w:rPr>
            <w:rFonts w:ascii="Segoe UI" w:hAnsi="Segoe UI" w:cs="Segoe UI"/>
            <w:sz w:val="20"/>
            <w:szCs w:val="20"/>
          </w:rPr>
          <w:id w:val="-897359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151F5">
        <w:rPr>
          <w:rFonts w:ascii="Segoe UI" w:hAnsi="Segoe UI" w:cs="Segoe UI"/>
          <w:sz w:val="20"/>
          <w:szCs w:val="20"/>
        </w:rPr>
        <w:t xml:space="preserve"> Betonelemente</w:t>
      </w:r>
      <w:r w:rsidRPr="002151F5">
        <w:rPr>
          <w:rFonts w:ascii="Segoe UI" w:hAnsi="Segoe UI" w:cs="Segoe UI"/>
          <w:sz w:val="20"/>
          <w:szCs w:val="20"/>
        </w:rPr>
        <w:tab/>
      </w:r>
      <w:r w:rsidR="00EF1FC4" w:rsidRPr="002151F5">
        <w:rPr>
          <w:rFonts w:ascii="Segoe UI" w:hAnsi="Segoe UI" w:cs="Segoe UI"/>
          <w:sz w:val="20"/>
          <w:szCs w:val="20"/>
        </w:rPr>
        <w:br/>
      </w:r>
      <w:r w:rsidR="00EF1FC4" w:rsidRPr="002151F5">
        <w:rPr>
          <w:rFonts w:ascii="Segoe UI" w:hAnsi="Segoe UI" w:cs="Segoe UI"/>
          <w:sz w:val="20"/>
          <w:szCs w:val="20"/>
        </w:rPr>
        <w:tab/>
      </w:r>
      <w:r w:rsidRPr="002151F5">
        <w:rPr>
          <w:rFonts w:ascii="Segoe UI" w:hAnsi="Segoe UI" w:cs="Segoe UI"/>
          <w:sz w:val="20"/>
          <w:szCs w:val="20"/>
        </w:rPr>
        <w:tab/>
      </w:r>
      <w:sdt>
        <w:sdtPr>
          <w:rPr>
            <w:rFonts w:ascii="Segoe UI" w:hAnsi="Segoe UI" w:cs="Segoe UI"/>
            <w:sz w:val="20"/>
            <w:szCs w:val="20"/>
          </w:rPr>
          <w:id w:val="792487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151F5">
        <w:rPr>
          <w:rFonts w:ascii="Segoe UI" w:hAnsi="Segoe UI" w:cs="Segoe UI"/>
          <w:sz w:val="20"/>
          <w:szCs w:val="20"/>
        </w:rPr>
        <w:t xml:space="preserve"> Ortsbeton</w:t>
      </w:r>
      <w:r w:rsidR="00EF1FC4" w:rsidRPr="002151F5">
        <w:rPr>
          <w:rFonts w:ascii="Segoe UI" w:hAnsi="Segoe UI" w:cs="Segoe UI"/>
          <w:sz w:val="20"/>
          <w:szCs w:val="20"/>
        </w:rPr>
        <w:br/>
      </w:r>
      <w:r w:rsidR="00EF1FC4" w:rsidRPr="002151F5">
        <w:rPr>
          <w:rFonts w:ascii="Segoe UI" w:hAnsi="Segoe UI" w:cs="Segoe UI"/>
          <w:sz w:val="20"/>
          <w:szCs w:val="20"/>
        </w:rPr>
        <w:tab/>
      </w:r>
      <w:r w:rsidRPr="002151F5">
        <w:rPr>
          <w:rFonts w:ascii="Segoe UI" w:hAnsi="Segoe UI" w:cs="Segoe UI"/>
          <w:sz w:val="20"/>
          <w:szCs w:val="20"/>
        </w:rPr>
        <w:tab/>
      </w:r>
      <w:sdt>
        <w:sdtPr>
          <w:rPr>
            <w:rFonts w:ascii="Segoe UI" w:hAnsi="Segoe UI" w:cs="Segoe UI"/>
            <w:sz w:val="20"/>
            <w:szCs w:val="20"/>
          </w:rPr>
          <w:id w:val="-5208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151F5">
        <w:rPr>
          <w:rFonts w:ascii="Segoe UI" w:hAnsi="Segoe UI" w:cs="Segoe UI"/>
          <w:sz w:val="20"/>
          <w:szCs w:val="20"/>
        </w:rPr>
        <w:t xml:space="preserve"> Zeltdach</w:t>
      </w:r>
      <w:r w:rsidR="00EF1FC4" w:rsidRPr="002151F5">
        <w:rPr>
          <w:rFonts w:ascii="Segoe UI" w:hAnsi="Segoe UI" w:cs="Segoe UI"/>
          <w:sz w:val="20"/>
          <w:szCs w:val="20"/>
        </w:rPr>
        <w:br/>
      </w:r>
      <w:r w:rsidR="00DE525A" w:rsidRPr="002151F5">
        <w:rPr>
          <w:rFonts w:ascii="Segoe UI" w:hAnsi="Segoe UI" w:cs="Segoe UI"/>
          <w:sz w:val="20"/>
          <w:szCs w:val="20"/>
        </w:rPr>
        <w:tab/>
      </w:r>
      <w:r w:rsidRPr="002151F5">
        <w:rPr>
          <w:rFonts w:ascii="Segoe UI" w:hAnsi="Segoe UI" w:cs="Segoe UI"/>
          <w:sz w:val="20"/>
          <w:szCs w:val="20"/>
        </w:rPr>
        <w:tab/>
      </w:r>
      <w:sdt>
        <w:sdtPr>
          <w:rPr>
            <w:rFonts w:ascii="Segoe UI" w:hAnsi="Segoe UI" w:cs="Segoe UI"/>
            <w:sz w:val="20"/>
            <w:szCs w:val="20"/>
          </w:rPr>
          <w:id w:val="-1272862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51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151F5">
        <w:rPr>
          <w:rFonts w:ascii="Segoe UI" w:hAnsi="Segoe UI" w:cs="Segoe UI"/>
          <w:sz w:val="20"/>
          <w:szCs w:val="20"/>
        </w:rPr>
        <w:t xml:space="preserve"> Individuelle Baute</w:t>
      </w:r>
    </w:p>
    <w:p w14:paraId="18AFE0D7" w14:textId="77777777" w:rsidR="00DF1A7C" w:rsidRDefault="00DF1A7C" w:rsidP="002151F5">
      <w:pPr>
        <w:tabs>
          <w:tab w:val="left" w:pos="2552"/>
          <w:tab w:val="left" w:pos="4536"/>
          <w:tab w:val="left" w:pos="6663"/>
        </w:tabs>
        <w:spacing w:after="240"/>
        <w:rPr>
          <w:rFonts w:ascii="Segoe UI" w:hAnsi="Segoe UI" w:cs="Segoe UI"/>
          <w:sz w:val="20"/>
          <w:szCs w:val="20"/>
        </w:rPr>
      </w:pPr>
    </w:p>
    <w:p w14:paraId="077DA5AD" w14:textId="77777777" w:rsidR="00193F65" w:rsidRDefault="00193F65" w:rsidP="002151F5">
      <w:pPr>
        <w:tabs>
          <w:tab w:val="left" w:pos="2552"/>
          <w:tab w:val="left" w:pos="4536"/>
          <w:tab w:val="left" w:pos="6663"/>
        </w:tabs>
        <w:spacing w:after="240"/>
        <w:rPr>
          <w:rFonts w:ascii="Segoe UI" w:hAnsi="Segoe UI" w:cs="Segoe UI"/>
          <w:sz w:val="20"/>
          <w:szCs w:val="20"/>
        </w:rPr>
      </w:pPr>
    </w:p>
    <w:p w14:paraId="6C5FEDF8" w14:textId="77777777" w:rsidR="00193F65" w:rsidRPr="002151F5" w:rsidRDefault="00193F65" w:rsidP="002151F5">
      <w:pPr>
        <w:tabs>
          <w:tab w:val="left" w:pos="2552"/>
          <w:tab w:val="left" w:pos="4536"/>
          <w:tab w:val="left" w:pos="6663"/>
        </w:tabs>
        <w:spacing w:after="240"/>
        <w:rPr>
          <w:rFonts w:ascii="Segoe UI" w:hAnsi="Segoe UI" w:cs="Segoe UI"/>
          <w:sz w:val="20"/>
          <w:szCs w:val="20"/>
        </w:rPr>
      </w:pPr>
    </w:p>
    <w:p w14:paraId="2D1D0507" w14:textId="49A7432B" w:rsidR="005868DB" w:rsidRPr="002151F5" w:rsidRDefault="00DE525A" w:rsidP="005868DB">
      <w:pPr>
        <w:tabs>
          <w:tab w:val="left" w:pos="4820"/>
        </w:tabs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O</w:t>
      </w:r>
      <w:r w:rsidR="005868DB" w:rsidRPr="002151F5">
        <w:rPr>
          <w:rFonts w:ascii="Segoe UI" w:hAnsi="Segoe UI" w:cs="Segoe UI"/>
          <w:sz w:val="20"/>
          <w:szCs w:val="20"/>
        </w:rPr>
        <w:t>rt, Datum:</w:t>
      </w:r>
      <w:r w:rsidR="005868DB" w:rsidRPr="002151F5">
        <w:rPr>
          <w:rFonts w:ascii="Segoe UI" w:hAnsi="Segoe UI" w:cs="Segoe UI"/>
          <w:sz w:val="20"/>
          <w:szCs w:val="20"/>
        </w:rPr>
        <w:tab/>
        <w:t>Unterschrift:</w:t>
      </w:r>
      <w:r w:rsidR="00CD1D68" w:rsidRPr="002151F5">
        <w:rPr>
          <w:rFonts w:ascii="Segoe UI" w:hAnsi="Segoe UI" w:cs="Segoe UI"/>
          <w:sz w:val="20"/>
          <w:szCs w:val="20"/>
        </w:rPr>
        <w:br/>
      </w:r>
    </w:p>
    <w:p w14:paraId="4D56AB9E" w14:textId="77777777" w:rsidR="006D691B" w:rsidRPr="002151F5" w:rsidRDefault="005868DB" w:rsidP="005868DB">
      <w:pPr>
        <w:tabs>
          <w:tab w:val="left" w:pos="4820"/>
        </w:tabs>
        <w:rPr>
          <w:rFonts w:ascii="Segoe UI" w:hAnsi="Segoe UI" w:cs="Segoe UI"/>
          <w:sz w:val="20"/>
          <w:szCs w:val="20"/>
        </w:rPr>
      </w:pPr>
      <w:r w:rsidRPr="002151F5">
        <w:rPr>
          <w:rFonts w:ascii="Segoe UI" w:hAnsi="Segoe UI" w:cs="Segoe UI"/>
          <w:sz w:val="20"/>
          <w:szCs w:val="20"/>
        </w:rPr>
        <w:t>………………………………………………….</w:t>
      </w:r>
      <w:r w:rsidRPr="002151F5">
        <w:rPr>
          <w:rFonts w:ascii="Segoe UI" w:hAnsi="Segoe UI" w:cs="Segoe UI"/>
          <w:sz w:val="20"/>
          <w:szCs w:val="20"/>
        </w:rPr>
        <w:tab/>
        <w:t>………………………………………………..</w:t>
      </w:r>
    </w:p>
    <w:sectPr w:rsidR="006D691B" w:rsidRPr="002151F5" w:rsidSect="00CD1D68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418" w:right="1134" w:bottom="709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E97B" w14:textId="77777777" w:rsidR="001B4E06" w:rsidRPr="005868DB" w:rsidRDefault="001B4E06">
      <w:r w:rsidRPr="005868DB">
        <w:separator/>
      </w:r>
    </w:p>
  </w:endnote>
  <w:endnote w:type="continuationSeparator" w:id="0">
    <w:p w14:paraId="1B22F537" w14:textId="77777777" w:rsidR="001B4E06" w:rsidRPr="005868DB" w:rsidRDefault="001B4E06">
      <w:r w:rsidRPr="00586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D05EA0" w:rsidRPr="005868DB" w14:paraId="7109E3A7" w14:textId="77777777" w:rsidTr="00C4453D">
      <w:tc>
        <w:tcPr>
          <w:tcW w:w="9128" w:type="dxa"/>
          <w:gridSpan w:val="2"/>
          <w:vAlign w:val="center"/>
        </w:tcPr>
        <w:p w14:paraId="7BCFE179" w14:textId="7FC54309" w:rsidR="006D691B" w:rsidRPr="002151F5" w:rsidRDefault="00730784" w:rsidP="00730784">
          <w:pPr>
            <w:rPr>
              <w:rFonts w:ascii="Segoe UI" w:hAnsi="Segoe UI" w:cs="Segoe UI"/>
              <w:sz w:val="18"/>
              <w:szCs w:val="18"/>
              <w:lang w:eastAsia="de-DE"/>
            </w:rPr>
          </w:pPr>
          <w:r w:rsidRPr="002151F5">
            <w:rPr>
              <w:rFonts w:ascii="Segoe UI" w:hAnsi="Segoe UI" w:cs="Segoe UI"/>
              <w:sz w:val="18"/>
              <w:szCs w:val="18"/>
              <w:lang w:eastAsia="de-DE"/>
            </w:rPr>
            <w:t>* Eingaben per Mail können aus rechtlichen Gründen nicht berücksichtigt werden.</w:t>
          </w:r>
        </w:p>
      </w:tc>
    </w:tr>
    <w:tr w:rsidR="00D05EA0" w:rsidRPr="005868DB" w14:paraId="50ADB554" w14:textId="77777777" w:rsidTr="005D0B28">
      <w:tc>
        <w:tcPr>
          <w:tcW w:w="6177" w:type="dxa"/>
          <w:vAlign w:val="center"/>
        </w:tcPr>
        <w:p w14:paraId="236F71E2" w14:textId="170BF83F" w:rsidR="006D691B" w:rsidRPr="005868DB" w:rsidRDefault="005868DB" w:rsidP="00C22A5F">
          <w:pPr>
            <w:pStyle w:val="Fusszeile"/>
          </w:pPr>
          <w:r w:rsidRPr="005868DB"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"CMIdata.G_Signatur"\*CHARFORMAT 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 = "" "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"CMIdata.G_Laufnummer"\*CHARFORMAT 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 = "" "" "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"CMIdata.G_Laufnummer"\*CHARFORMAT </w:instrText>
          </w:r>
          <w:r w:rsidRPr="005868DB">
            <w:fldChar w:fldCharType="separate"/>
          </w:r>
          <w:r w:rsidRPr="005868DB">
            <w:rPr>
              <w:lang w:eastAsia="de-DE"/>
            </w:rPr>
            <w:instrText>CMIdata.G_Laufnummer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 / 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"CMIdata.Dok_Titel"\*CHARFORMAT </w:instrText>
          </w:r>
          <w:r w:rsidRPr="005868DB">
            <w:fldChar w:fldCharType="separate"/>
          </w:r>
          <w:r w:rsidRPr="005868DB">
            <w:rPr>
              <w:lang w:eastAsia="de-DE"/>
            </w:rPr>
            <w:instrText>CMIdata.Dok_Titel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" \* MERGEFORMAT </w:instrText>
          </w:r>
          <w:r w:rsidRPr="005868DB">
            <w:fldChar w:fldCharType="end"/>
          </w:r>
          <w:r w:rsidRPr="005868DB">
            <w:rPr>
              <w:lang w:eastAsia="de-DE"/>
            </w:rPr>
            <w:instrText>" "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"CMIdata.G_Signatur"\*CHARFORMAT </w:instrText>
          </w:r>
          <w:r w:rsidRPr="005868DB">
            <w:fldChar w:fldCharType="separate"/>
          </w:r>
          <w:r w:rsidRPr="005868DB">
            <w:rPr>
              <w:lang w:eastAsia="de-DE"/>
            </w:rPr>
            <w:instrText>CMIdata.G_Signatur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 / </w:instrText>
          </w:r>
          <w:r w:rsidRPr="005868DB">
            <w:fldChar w:fldCharType="begin"/>
          </w:r>
          <w:r w:rsidRPr="005868DB">
            <w:rPr>
              <w:lang w:eastAsia="de-DE"/>
            </w:rPr>
            <w:instrText xml:space="preserve"> DOCPROPERTY "CMIdata.Dok_Titel"\*CHARFORMAT </w:instrText>
          </w:r>
          <w:r w:rsidRPr="005868DB">
            <w:fldChar w:fldCharType="separate"/>
          </w:r>
          <w:r w:rsidRPr="005868DB">
            <w:rPr>
              <w:lang w:eastAsia="de-DE"/>
            </w:rPr>
            <w:instrText>CMIdata.Dok_Titel</w:instrText>
          </w:r>
          <w:r w:rsidRPr="005868DB">
            <w:fldChar w:fldCharType="end"/>
          </w:r>
          <w:r w:rsidRPr="005868DB">
            <w:rPr>
              <w:lang w:eastAsia="de-DE"/>
            </w:rPr>
            <w:instrText xml:space="preserve">" \* MERGEFORMAT </w:instrText>
          </w:r>
          <w:r w:rsidRPr="005868DB">
            <w:fldChar w:fldCharType="end"/>
          </w:r>
        </w:p>
      </w:tc>
      <w:tc>
        <w:tcPr>
          <w:tcW w:w="2951" w:type="dxa"/>
        </w:tcPr>
        <w:p w14:paraId="0570BA74" w14:textId="35103BF0" w:rsidR="006D691B" w:rsidRPr="005868DB" w:rsidRDefault="005868DB" w:rsidP="00C22A5F">
          <w:pPr>
            <w:pStyle w:val="Fusszeile-Seite"/>
            <w:rPr>
              <w:lang w:eastAsia="de-DE"/>
            </w:rPr>
          </w:pP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NUMPAGES </w:instrText>
          </w:r>
          <w:r w:rsidRPr="005868DB">
            <w:rPr>
              <w:lang w:eastAsia="de-DE"/>
            </w:rPr>
            <w:fldChar w:fldCharType="separate"/>
          </w:r>
          <w:r w:rsidR="00193F65">
            <w:rPr>
              <w:noProof/>
              <w:lang w:eastAsia="de-DE"/>
            </w:rPr>
            <w:instrText>1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&gt; "1" "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"Doc.Page"\*CHARFORMAT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Seite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= "" "Seite" "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"Doc.Page"\*CHARFORMAT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Seite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= "Doc.Page" "Seite" "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"Doc.Page"\*CHARFORMAT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Seite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"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noProof/>
              <w:lang w:eastAsia="de-DE"/>
            </w:rPr>
            <w:instrText>Seite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" </w:instrText>
          </w:r>
          <w:r w:rsidRPr="005868DB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instrText>Seite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PAGE </w:instrText>
          </w:r>
          <w:r w:rsidRPr="005868DB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instrText>1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"Doc.of"\*CHARFORMAT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von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= "" "von" "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IF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"Doc.of"\*CHARFORMAT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von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= "Doc.of" "von" "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DOCPROPERTY "Doc.of"\*CHARFORMAT </w:instrText>
          </w:r>
          <w:r w:rsidRPr="005868DB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instrText>von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" </w:instrText>
          </w:r>
          <w:r w:rsidRPr="005868DB">
            <w:rPr>
              <w:lang w:eastAsia="de-DE"/>
            </w:rPr>
            <w:fldChar w:fldCharType="separate"/>
          </w:r>
          <w:r w:rsidR="00E35688">
            <w:rPr>
              <w:noProof/>
              <w:lang w:eastAsia="de-DE"/>
            </w:rPr>
            <w:instrText>von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" </w:instrText>
          </w:r>
          <w:r w:rsidRPr="005868DB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instrText>von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 xml:space="preserve"> </w:instrText>
          </w:r>
          <w:r w:rsidRPr="005868DB">
            <w:rPr>
              <w:lang w:eastAsia="de-DE"/>
            </w:rPr>
            <w:fldChar w:fldCharType="begin"/>
          </w:r>
          <w:r w:rsidRPr="005868DB">
            <w:rPr>
              <w:lang w:eastAsia="de-DE"/>
            </w:rPr>
            <w:instrText xml:space="preserve"> NUMPAGES </w:instrText>
          </w:r>
          <w:r w:rsidRPr="005868DB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instrText>2</w:instrText>
          </w:r>
          <w:r w:rsidRPr="005868DB">
            <w:rPr>
              <w:lang w:eastAsia="de-DE"/>
            </w:rPr>
            <w:fldChar w:fldCharType="end"/>
          </w:r>
          <w:r w:rsidRPr="005868DB">
            <w:rPr>
              <w:lang w:eastAsia="de-DE"/>
            </w:rPr>
            <w:instrText>"" "</w:instrText>
          </w:r>
          <w:r w:rsidRPr="005868DB">
            <w:rPr>
              <w:lang w:eastAsia="de-DE"/>
            </w:rPr>
            <w:fldChar w:fldCharType="separate"/>
          </w:r>
          <w:r w:rsidR="00193F65" w:rsidRPr="005868DB">
            <w:rPr>
              <w:noProof/>
              <w:lang w:eastAsia="de-DE"/>
            </w:rPr>
            <w:t xml:space="preserve"> </w:t>
          </w:r>
          <w:r w:rsidRPr="005868DB">
            <w:rPr>
              <w:lang w:eastAsia="de-DE"/>
            </w:rPr>
            <w:fldChar w:fldCharType="end"/>
          </w:r>
        </w:p>
      </w:tc>
    </w:tr>
    <w:tr w:rsidR="00D05EA0" w:rsidRPr="005868DB" w14:paraId="7F4C46CA" w14:textId="77777777" w:rsidTr="005D0B28">
      <w:tc>
        <w:tcPr>
          <w:tcW w:w="6177" w:type="dxa"/>
          <w:vAlign w:val="center"/>
        </w:tcPr>
        <w:p w14:paraId="33123268" w14:textId="77777777" w:rsidR="006D691B" w:rsidRPr="005868DB" w:rsidRDefault="006D691B" w:rsidP="003D3E87">
          <w:pPr>
            <w:pStyle w:val="Fusszeile-Pfad"/>
            <w:rPr>
              <w:color w:val="auto"/>
              <w:szCs w:val="12"/>
            </w:rPr>
          </w:pPr>
          <w:bookmarkStart w:id="0" w:name="FusszeileErsteSeite" w:colFirst="0" w:colLast="0"/>
        </w:p>
      </w:tc>
      <w:tc>
        <w:tcPr>
          <w:tcW w:w="2951" w:type="dxa"/>
        </w:tcPr>
        <w:p w14:paraId="5C247FEB" w14:textId="77777777" w:rsidR="006D691B" w:rsidRPr="005868DB" w:rsidRDefault="006D691B" w:rsidP="003D3E87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0"/>
  </w:tbl>
  <w:p w14:paraId="2C44AD38" w14:textId="77777777" w:rsidR="006D691B" w:rsidRPr="005868DB" w:rsidRDefault="006D691B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6434" w14:textId="77777777" w:rsidR="006D691B" w:rsidRDefault="006D691B">
    <w:pPr>
      <w:rPr>
        <w:sz w:val="2"/>
      </w:rPr>
    </w:pPr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D05EA0" w14:paraId="09F348B6" w14:textId="77777777" w:rsidTr="005D0B28">
      <w:tc>
        <w:tcPr>
          <w:tcW w:w="6177" w:type="dxa"/>
          <w:vAlign w:val="center"/>
        </w:tcPr>
        <w:p w14:paraId="7619D68F" w14:textId="2636B900" w:rsidR="006D691B" w:rsidRPr="007970F5" w:rsidRDefault="005868DB" w:rsidP="00C22A5F">
          <w:pPr>
            <w:pStyle w:val="Fusszeile"/>
            <w:rPr>
              <w:lang w:val="en-US"/>
            </w:rPr>
          </w:pP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IF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"CMIdata.G_Signatur"\*CHARFORMAT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= ""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IF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"CMIdata.G_Laufnummer"\*CHARFORMAT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= "" ""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"CMIdata.G_Laufnummer"\*CHARFORMAT </w:instrText>
          </w:r>
          <w:r w:rsidRPr="00F82120">
            <w:fldChar w:fldCharType="separate"/>
          </w:r>
          <w:r w:rsidRPr="007970F5">
            <w:rPr>
              <w:lang w:val="en-US" w:eastAsia="de-DE"/>
            </w:rPr>
            <w:instrText>CMIdata.G_Laufnummer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/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"CMIdata.Dok_Titel"\*CHARFORMAT </w:instrText>
          </w:r>
          <w:r w:rsidRPr="00F82120">
            <w:fldChar w:fldCharType="separate"/>
          </w:r>
          <w:r w:rsidRPr="007970F5">
            <w:rPr>
              <w:lang w:val="en-US" w:eastAsia="de-DE"/>
            </w:rPr>
            <w:instrText>CMIdata.Dok_Titel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" \* MERGEFORMAT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>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"CMIdata.G_Signatur"\*CHARFORMAT </w:instrText>
          </w:r>
          <w:r w:rsidRPr="00F82120">
            <w:fldChar w:fldCharType="separate"/>
          </w:r>
          <w:r>
            <w:rPr>
              <w:lang w:val="en-US" w:eastAsia="de-DE"/>
            </w:rPr>
            <w:instrText>CMIdata.G_Signatur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/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"CMIdata.Dok_Titel"\*CHARFORMAT </w:instrText>
          </w:r>
          <w:r w:rsidRPr="00F82120">
            <w:fldChar w:fldCharType="separate"/>
          </w:r>
          <w:r>
            <w:rPr>
              <w:lang w:val="en-US" w:eastAsia="de-DE"/>
            </w:rPr>
            <w:instrText>CMIdata.Dok_Titel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" \* MERGEFORMAT </w:instrText>
          </w:r>
          <w:r w:rsidRPr="00F82120">
            <w:fldChar w:fldCharType="end"/>
          </w:r>
        </w:p>
      </w:tc>
      <w:tc>
        <w:tcPr>
          <w:tcW w:w="2951" w:type="dxa"/>
        </w:tcPr>
        <w:p w14:paraId="58492A94" w14:textId="050ECC9F" w:rsidR="006D691B" w:rsidRPr="00F82120" w:rsidRDefault="005868DB" w:rsidP="00C22A5F">
          <w:pPr>
            <w:pStyle w:val="Fusszeile-Seite"/>
            <w:rPr>
              <w:lang w:eastAsia="de-DE"/>
            </w:rPr>
          </w:pP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DOCPROPERTY "Doc.Page"\*CHARFORMAT </w:instrText>
          </w:r>
          <w:r w:rsidRPr="00F82120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t>Seite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PAGE </w:instrText>
          </w:r>
          <w:r w:rsidRPr="00F82120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t>2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DOCPROPERTY "Doc.of"\*CHARFORMAT </w:instrText>
          </w:r>
          <w:r w:rsidRPr="00F82120">
            <w:rPr>
              <w:lang w:eastAsia="de-DE"/>
            </w:rPr>
            <w:fldChar w:fldCharType="separate"/>
          </w:r>
          <w:r w:rsidR="009159C1">
            <w:rPr>
              <w:lang w:eastAsia="de-DE"/>
            </w:rPr>
            <w:t>von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SECTIONPAGES  </w:instrText>
          </w:r>
          <w:r w:rsidRPr="00F82120">
            <w:rPr>
              <w:lang w:eastAsia="de-DE"/>
            </w:rPr>
            <w:fldChar w:fldCharType="separate"/>
          </w:r>
          <w:r w:rsidR="00DF1A7C">
            <w:rPr>
              <w:noProof/>
              <w:lang w:eastAsia="de-DE"/>
            </w:rPr>
            <w:t>2</w:t>
          </w:r>
          <w:r w:rsidRPr="00F82120">
            <w:rPr>
              <w:lang w:eastAsia="de-DE"/>
            </w:rPr>
            <w:fldChar w:fldCharType="end"/>
          </w:r>
        </w:p>
      </w:tc>
    </w:tr>
    <w:tr w:rsidR="00D05EA0" w14:paraId="609C0131" w14:textId="77777777" w:rsidTr="005D0B28">
      <w:tc>
        <w:tcPr>
          <w:tcW w:w="6177" w:type="dxa"/>
          <w:vAlign w:val="center"/>
        </w:tcPr>
        <w:p w14:paraId="55391288" w14:textId="77777777" w:rsidR="006D691B" w:rsidRPr="00B97F1C" w:rsidRDefault="006D691B" w:rsidP="009500C4">
          <w:pPr>
            <w:pStyle w:val="Fusszeile-Pfad"/>
            <w:rPr>
              <w:lang w:eastAsia="de-DE"/>
            </w:rPr>
          </w:pPr>
          <w:bookmarkStart w:id="4" w:name="FusszeileFolgeseiten" w:colFirst="0" w:colLast="0"/>
        </w:p>
      </w:tc>
      <w:tc>
        <w:tcPr>
          <w:tcW w:w="2951" w:type="dxa"/>
        </w:tcPr>
        <w:p w14:paraId="0988CFE4" w14:textId="77777777" w:rsidR="006D691B" w:rsidRPr="009500C4" w:rsidRDefault="006D691B" w:rsidP="003D3E87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4"/>
  </w:tbl>
  <w:p w14:paraId="5BE6AAD0" w14:textId="77777777" w:rsidR="006D691B" w:rsidRDefault="006D691B">
    <w:pPr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B7A8" w14:textId="4D63F724" w:rsidR="006D691B" w:rsidRPr="00CD1D68" w:rsidRDefault="005868DB">
    <w:r>
      <w:fldChar w:fldCharType="begin"/>
    </w:r>
    <w:r w:rsidRPr="00CD1D68">
      <w:instrText xml:space="preserve"> if </w:instrText>
    </w:r>
    <w:r>
      <w:fldChar w:fldCharType="begin"/>
    </w:r>
    <w:r w:rsidRPr="00CD1D68">
      <w:instrText xml:space="preserve"> DOCPROPERTY "Outputprofile.Internal.Draft"\*CHARFORMAT \&lt;OawJumpToField value=0/&gt;</w:instrText>
    </w:r>
    <w:r>
      <w:fldChar w:fldCharType="separate"/>
    </w:r>
    <w:r w:rsidR="009159C1">
      <w:rPr>
        <w:b/>
        <w:bCs/>
        <w:lang w:val="de-DE"/>
      </w:rPr>
      <w:instrText>Fehler! Unbekannter Name für Dokument-Eigenschaft.</w:instrText>
    </w:r>
    <w:r>
      <w:fldChar w:fldCharType="end"/>
    </w:r>
    <w:r w:rsidRPr="00CD1D68">
      <w:instrText xml:space="preserve"> = "" "" "</w:instrText>
    </w:r>
    <w:r>
      <w:fldChar w:fldCharType="begin"/>
    </w:r>
    <w:r>
      <w:instrText xml:space="preserve"> DATE  \@ "dd.MM.yyyy, HH:mm:ss"  \* CHARFORMAT \&lt;OawJumpToField value=0/&gt;</w:instrText>
    </w:r>
    <w:r>
      <w:fldChar w:fldCharType="separate"/>
    </w:r>
    <w:ins w:id="5" w:author="Ogi Sarah" w:date="2026-10-06T11:52:00Z" w16du:dateUtc="2026-10-06T09:52:00Z">
      <w:r w:rsidR="00193F65">
        <w:rPr>
          <w:noProof/>
        </w:rPr>
        <w:instrText>06.10.2026, 11:52:12</w:instrText>
      </w:r>
    </w:ins>
    <w:del w:id="6" w:author="Ogi Sarah" w:date="2026-10-06T11:52:00Z" w16du:dateUtc="2026-10-06T09:52:00Z">
      <w:r w:rsidR="00A01F55" w:rsidDel="00193F65">
        <w:rPr>
          <w:noProof/>
        </w:rPr>
        <w:delInstrText>05.10.2026, 13:43:18</w:delInstrText>
      </w:r>
    </w:del>
    <w:r>
      <w:fldChar w:fldCharType="end"/>
    </w:r>
    <w:r w:rsidRPr="00CD1D68">
      <w:instrText xml:space="preserve">, </w:instrText>
    </w:r>
    <w:r>
      <w:fldChar w:fldCharType="begin"/>
    </w:r>
    <w:r w:rsidRPr="00CD1D68">
      <w:instrText xml:space="preserve"> FILENAME  \p  \* MERGEFORMAT </w:instrText>
    </w:r>
    <w:r>
      <w:fldChar w:fldCharType="separate"/>
    </w:r>
    <w:r w:rsidR="009159C1">
      <w:rPr>
        <w:noProof/>
      </w:rPr>
      <w:instrText>G:\80-LLS\82-LUFT\Landwirtschaft\MaPla II\M1 Abdeckung offener Güllelager\Umsetzung\Prozessentwicklung\Prozess 2.0\S&amp;V\Definitive Versionen\U+RIA\neues CD\Rückmeldeformular manuelles Ausfüllen_v4_CD.docx</w:instrText>
    </w:r>
    <w:r>
      <w:fldChar w:fldCharType="end"/>
    </w:r>
    <w:r w:rsidRPr="00CD1D68">
      <w:instrText>" \&lt;OawJumpToField value=0/&gt;</w:instrText>
    </w:r>
    <w:r>
      <w:fldChar w:fldCharType="separate"/>
    </w:r>
    <w:ins w:id="7" w:author="Ogi Sarah" w:date="2026-10-06T11:52:00Z" w16du:dateUtc="2026-10-06T09:52:00Z">
      <w:r w:rsidR="00193F65">
        <w:rPr>
          <w:noProof/>
        </w:rPr>
        <w:t>06.10.2026, 11:52:12</w:t>
      </w:r>
      <w:r w:rsidR="00193F65" w:rsidDel="00193F65">
        <w:rPr>
          <w:noProof/>
        </w:rPr>
        <w:t>05.10.2026, 13:43:18</w:t>
      </w:r>
      <w:r w:rsidR="00193F65" w:rsidRPr="00CD1D68">
        <w:rPr>
          <w:noProof/>
        </w:rPr>
        <w:t xml:space="preserve">, </w:t>
      </w:r>
      <w:r w:rsidR="00193F65">
        <w:rPr>
          <w:noProof/>
        </w:rPr>
        <w:t>G:\80-LLS\82-LUFT\Landwirtschaft\MaPla II\M1 Abdeckung offener Güllelager\Umsetzung\Prozessentwicklung\Prozess 2.0\S&amp;V\Definitive Versionen\U+RIA\neues CD\Rückmeldeformular manuelles Ausfüllen_v4_CD.docx</w:t>
      </w:r>
    </w:ins>
    <w:del w:id="8" w:author="Ogi Sarah" w:date="2026-10-06T11:52:00Z" w16du:dateUtc="2026-10-06T09:52:00Z">
      <w:r w:rsidR="00A01F55" w:rsidDel="00193F65">
        <w:rPr>
          <w:noProof/>
        </w:rPr>
        <w:delText>05.10.2026, 13:43:18</w:delText>
      </w:r>
      <w:r w:rsidR="00A01F55" w:rsidRPr="00CD1D68" w:rsidDel="00193F65">
        <w:rPr>
          <w:noProof/>
        </w:rPr>
        <w:delText xml:space="preserve">, </w:delText>
      </w:r>
      <w:r w:rsidR="00A01F55" w:rsidDel="00193F65">
        <w:rPr>
          <w:noProof/>
        </w:rPr>
        <w:delText>G:\80-LLS\82-LUFT\Landwirtschaft\MaPla II\M1 Abdeckung offener Güllelager\Umsetzung\Prozessentwicklung\Prozess 2.0\S&amp;V\Definitive Versionen\U+RIA\neues CD\Rückmeldeformular manuelles Ausfüllen_v4_CD.docx</w:delText>
      </w:r>
    </w:del>
    <w:r>
      <w:fldChar w:fldCharType="end"/>
    </w:r>
    <w:r>
      <w:fldChar w:fldCharType="begin"/>
    </w:r>
    <w:r w:rsidRPr="00CD1D68">
      <w:instrText xml:space="preserve"> if </w:instrText>
    </w:r>
    <w:r>
      <w:fldChar w:fldCharType="begin"/>
    </w:r>
    <w:r w:rsidRPr="00CD1D68">
      <w:instrText xml:space="preserve"> DOCPROPERTY "Outputprofile.Internal.Original"\*CHARFORMAT \&lt;OawJumpToField value=0/&gt;</w:instrText>
    </w:r>
    <w:r>
      <w:fldChar w:fldCharType="separate"/>
    </w:r>
    <w:r w:rsidR="009159C1">
      <w:rPr>
        <w:b/>
        <w:bCs/>
        <w:lang w:val="de-DE"/>
      </w:rPr>
      <w:instrText>Fehler! Unbekannter Name für Dokument-Eigenschaft.</w:instrText>
    </w:r>
    <w:r>
      <w:fldChar w:fldCharType="end"/>
    </w:r>
    <w:r w:rsidRPr="00CD1D68">
      <w:instrText xml:space="preserve"> = "" "" "</w:instrText>
    </w:r>
    <w:r>
      <w:fldChar w:fldCharType="begin"/>
    </w:r>
    <w:r>
      <w:instrText xml:space="preserve"> DATE  \@ "dd.MM.yyyy"  \* CHARFORMAT \&lt;OawJumpToField value=0/&gt;</w:instrText>
    </w:r>
    <w:r>
      <w:fldChar w:fldCharType="separate"/>
    </w:r>
    <w:ins w:id="9" w:author="Ogi Sarah" w:date="2026-10-06T11:52:00Z" w16du:dateUtc="2026-10-06T09:52:00Z">
      <w:r w:rsidR="00193F65">
        <w:rPr>
          <w:noProof/>
        </w:rPr>
        <w:instrText>06.10.2026</w:instrText>
      </w:r>
    </w:ins>
    <w:del w:id="10" w:author="Ogi Sarah" w:date="2026-10-06T11:52:00Z" w16du:dateUtc="2026-10-06T09:52:00Z">
      <w:r w:rsidR="00A01F55" w:rsidDel="00193F65">
        <w:rPr>
          <w:noProof/>
        </w:rPr>
        <w:delInstrText>05.10.2026</w:delInstrText>
      </w:r>
    </w:del>
    <w:r>
      <w:fldChar w:fldCharType="end"/>
    </w:r>
    <w:r w:rsidRPr="00CD1D68">
      <w:instrText xml:space="preserve">, </w:instrText>
    </w:r>
    <w:r>
      <w:fldChar w:fldCharType="begin"/>
    </w:r>
    <w:r w:rsidRPr="00CD1D68">
      <w:instrText xml:space="preserve"> FILENAME  \p  \* MERGEFORMAT </w:instrText>
    </w:r>
    <w:r>
      <w:fldChar w:fldCharType="separate"/>
    </w:r>
    <w:r w:rsidR="009159C1">
      <w:rPr>
        <w:noProof/>
      </w:rPr>
      <w:instrText>G:\80-LLS\82-LUFT\Landwirtschaft\MaPla II\M1 Abdeckung offener Güllelager\Umsetzung\Prozessentwicklung\Prozess 2.0\S&amp;V\Definitive Versionen\U+RIA\neues CD\Rückmeldeformular manuelles Ausfüllen_v4_CD.docx</w:instrText>
    </w:r>
    <w:r>
      <w:fldChar w:fldCharType="end"/>
    </w:r>
    <w:r w:rsidRPr="00CD1D68">
      <w:instrText>" \&lt;OawJumpToField value=0/&gt;</w:instrText>
    </w:r>
    <w:r>
      <w:fldChar w:fldCharType="separate"/>
    </w:r>
    <w:ins w:id="11" w:author="Ogi Sarah" w:date="2026-10-06T11:52:00Z" w16du:dateUtc="2026-10-06T09:52:00Z">
      <w:r w:rsidR="00193F65">
        <w:rPr>
          <w:noProof/>
        </w:rPr>
        <w:t>06.10.2026</w:t>
      </w:r>
      <w:r w:rsidR="00193F65" w:rsidDel="00193F65">
        <w:rPr>
          <w:noProof/>
        </w:rPr>
        <w:t>05.10.2026</w:t>
      </w:r>
      <w:r w:rsidR="00193F65" w:rsidRPr="00CD1D68">
        <w:rPr>
          <w:noProof/>
        </w:rPr>
        <w:t xml:space="preserve">, </w:t>
      </w:r>
      <w:r w:rsidR="00193F65">
        <w:rPr>
          <w:noProof/>
        </w:rPr>
        <w:t>G:\80-LLS\82-LUFT\Landwirtschaft\MaPla II\M1 Abdeckung offener Güllelager\Umsetzung\Prozessentwicklung\Prozess 2.0\S&amp;V\Definitive Versionen\U+RIA\neues CD\Rückmeldeformular manuelles Ausfüllen_v4_CD.docx</w:t>
      </w:r>
    </w:ins>
    <w:del w:id="12" w:author="Ogi Sarah" w:date="2026-10-06T11:52:00Z" w16du:dateUtc="2026-10-06T09:52:00Z">
      <w:r w:rsidR="00A01F55" w:rsidDel="00193F65">
        <w:rPr>
          <w:noProof/>
        </w:rPr>
        <w:delText>05.10.2026</w:delText>
      </w:r>
      <w:r w:rsidR="00A01F55" w:rsidRPr="00CD1D68" w:rsidDel="00193F65">
        <w:rPr>
          <w:noProof/>
        </w:rPr>
        <w:delText xml:space="preserve">, </w:delText>
      </w:r>
      <w:r w:rsidR="00A01F55" w:rsidDel="00193F65">
        <w:rPr>
          <w:noProof/>
        </w:rPr>
        <w:delText>G:\80-LLS\82-LUFT\Landwirtschaft\MaPla II\M1 Abdeckung offener Güllelager\Umsetzung\Prozessentwicklung\Prozess 2.0\S&amp;V\Definitive Versionen\U+RIA\neues CD\Rückmeldeformular manuelles Ausfüllen_v4_CD.docx</w:delText>
      </w:r>
    </w:del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4889" w14:textId="77777777" w:rsidR="001B4E06" w:rsidRPr="005868DB" w:rsidRDefault="001B4E06">
      <w:r w:rsidRPr="005868DB">
        <w:separator/>
      </w:r>
    </w:p>
  </w:footnote>
  <w:footnote w:type="continuationSeparator" w:id="0">
    <w:p w14:paraId="058201E2" w14:textId="77777777" w:rsidR="001B4E06" w:rsidRPr="005868DB" w:rsidRDefault="001B4E06">
      <w:r w:rsidRPr="005868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EDEE" w14:textId="0D3FCBAE" w:rsidR="006D691B" w:rsidRPr="00D228E8" w:rsidRDefault="00D228E8" w:rsidP="005868DB">
    <w:pPr>
      <w:rPr>
        <w:sz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CDA49F" wp14:editId="17808B91">
          <wp:simplePos x="0" y="0"/>
          <wp:positionH relativeFrom="column">
            <wp:posOffset>-1068705</wp:posOffset>
          </wp:positionH>
          <wp:positionV relativeFrom="paragraph">
            <wp:posOffset>-122969</wp:posOffset>
          </wp:positionV>
          <wp:extent cx="7559675" cy="1259840"/>
          <wp:effectExtent l="0" t="0" r="0" b="0"/>
          <wp:wrapThrough wrapText="bothSides">
            <wp:wrapPolygon edited="0">
              <wp:start x="1905" y="5879"/>
              <wp:lineTo x="1905" y="13391"/>
              <wp:lineTo x="5661" y="13391"/>
              <wp:lineTo x="5661" y="5879"/>
              <wp:lineTo x="1905" y="5879"/>
            </wp:wrapPolygon>
          </wp:wrapThrough>
          <wp:docPr id="9" name="9f0f595b-e782-45f8-9ccf-dc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9f0f595b-e782-45f8-9ccf-dc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68DB" w:rsidRPr="005868DB">
      <w:t> </w:t>
    </w:r>
  </w:p>
  <w:p w14:paraId="3E41A82A" w14:textId="2214A662" w:rsidR="006D691B" w:rsidRPr="005868DB" w:rsidRDefault="005868DB" w:rsidP="003D3E87">
    <w:r w:rsidRPr="005868DB">
      <w:rPr>
        <w:noProof/>
      </w:rPr>
      <w:drawing>
        <wp:anchor distT="0" distB="0" distL="114300" distR="114300" simplePos="0" relativeHeight="251658240" behindDoc="1" locked="1" layoutInCell="1" hidden="1" allowOverlap="1" wp14:anchorId="19B051E9" wp14:editId="1C43122B">
          <wp:simplePos x="0" y="0"/>
          <wp:positionH relativeFrom="column">
            <wp:posOffset>-1962</wp:posOffset>
          </wp:positionH>
          <wp:positionV relativeFrom="paragraph">
            <wp:posOffset>-2085</wp:posOffset>
          </wp:positionV>
          <wp:extent cx="4048690" cy="1333686"/>
          <wp:effectExtent l="0" t="0" r="9525" b="0"/>
          <wp:wrapNone/>
          <wp:docPr id="1" name="dfcb3621-5d45-4e40-af11-2f4f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62319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690" cy="1333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868DB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E2AF" w14:textId="77777777" w:rsidR="006D691B" w:rsidRPr="0051144A" w:rsidRDefault="006D691B" w:rsidP="003D3E87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12687" w14:textId="77777777" w:rsidR="006D691B" w:rsidRDefault="006D691B">
    <w:pPr>
      <w:spacing w:line="20" w:lineRule="exact"/>
      <w:rPr>
        <w:sz w:val="2"/>
        <w:szCs w:val="2"/>
      </w:rPr>
    </w:pPr>
  </w:p>
  <w:p w14:paraId="5A5FF10B" w14:textId="77777777" w:rsidR="006D691B" w:rsidRPr="00473DA5" w:rsidRDefault="005868DB">
    <w:pPr>
      <w:rPr>
        <w:color w:val="000000"/>
        <w:sz w:val="2"/>
        <w:szCs w:val="2"/>
      </w:rPr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3477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503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1E6B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F251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9A2C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B2BF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66F7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BAC3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BE5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8A2F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836C0"/>
    <w:multiLevelType w:val="hybridMultilevel"/>
    <w:tmpl w:val="42CE40DA"/>
    <w:lvl w:ilvl="0" w:tplc="08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E479E5"/>
    <w:multiLevelType w:val="multilevel"/>
    <w:tmpl w:val="69B25CF4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1022125D"/>
    <w:multiLevelType w:val="multilevel"/>
    <w:tmpl w:val="63785862"/>
    <w:lvl w:ilvl="0">
      <w:start w:val="1"/>
      <w:numFmt w:val="bullet"/>
      <w:pStyle w:val="ListWithCheckboxes"/>
      <w:lvlText w:val="□"/>
      <w:lvlJc w:val="left"/>
      <w:pPr>
        <w:ind w:left="360" w:hanging="360"/>
      </w:pPr>
      <w:rPr>
        <w:rFonts w:ascii="Arial" w:hAnsi="Arial" w:hint="default"/>
        <w:color w:val="auto"/>
        <w:sz w:val="22"/>
      </w:rPr>
    </w:lvl>
    <w:lvl w:ilvl="1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color w:val="auto"/>
        <w:sz w:val="22"/>
      </w:rPr>
    </w:lvl>
    <w:lvl w:ilvl="3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lvlText w:val="□"/>
      <w:lvlJc w:val="left"/>
      <w:pPr>
        <w:ind w:left="1800" w:hanging="360"/>
      </w:pPr>
      <w:rPr>
        <w:rFonts w:ascii="Arial" w:hAnsi="Arial" w:hint="default"/>
        <w:color w:val="auto"/>
        <w:sz w:val="22"/>
      </w:rPr>
    </w:lvl>
    <w:lvl w:ilvl="5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  <w:color w:val="auto"/>
        <w:sz w:val="22"/>
      </w:rPr>
    </w:lvl>
    <w:lvl w:ilvl="6">
      <w:start w:val="1"/>
      <w:numFmt w:val="bullet"/>
      <w:lvlText w:val="□"/>
      <w:lvlJc w:val="left"/>
      <w:pPr>
        <w:ind w:left="2520" w:hanging="360"/>
      </w:pPr>
      <w:rPr>
        <w:rFonts w:ascii="Arial" w:hAnsi="Arial" w:hint="default"/>
        <w:color w:val="auto"/>
        <w:sz w:val="22"/>
      </w:rPr>
    </w:lvl>
    <w:lvl w:ilvl="7">
      <w:start w:val="1"/>
      <w:numFmt w:val="bullet"/>
      <w:lvlText w:val="□"/>
      <w:lvlJc w:val="left"/>
      <w:pPr>
        <w:ind w:left="2880" w:hanging="360"/>
      </w:pPr>
      <w:rPr>
        <w:rFonts w:ascii="Arial" w:hAnsi="Arial" w:hint="default"/>
        <w:color w:val="auto"/>
        <w:sz w:val="22"/>
      </w:rPr>
    </w:lvl>
    <w:lvl w:ilvl="8">
      <w:start w:val="1"/>
      <w:numFmt w:val="bullet"/>
      <w:lvlText w:val="□"/>
      <w:lvlJc w:val="left"/>
      <w:pPr>
        <w:ind w:left="3240" w:hanging="360"/>
      </w:pPr>
      <w:rPr>
        <w:rFonts w:ascii="Arial" w:hAnsi="Arial" w:hint="default"/>
        <w:color w:val="auto"/>
        <w:sz w:val="22"/>
      </w:rPr>
    </w:lvl>
  </w:abstractNum>
  <w:abstractNum w:abstractNumId="13" w15:restartNumberingAfterBreak="0">
    <w:nsid w:val="1E8C1B6A"/>
    <w:multiLevelType w:val="multilevel"/>
    <w:tmpl w:val="352098E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22"/>
        </w:tabs>
        <w:ind w:left="8222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firstLine="3902"/>
      </w:pPr>
      <w:rPr>
        <w:rFonts w:hint="default"/>
      </w:rPr>
    </w:lvl>
  </w:abstractNum>
  <w:abstractNum w:abstractNumId="14" w15:restartNumberingAfterBreak="0">
    <w:nsid w:val="2A861378"/>
    <w:multiLevelType w:val="multilevel"/>
    <w:tmpl w:val="C3CABAA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5109E"/>
    <w:multiLevelType w:val="multilevel"/>
    <w:tmpl w:val="88D265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6" w15:restartNumberingAfterBreak="0">
    <w:nsid w:val="37F62455"/>
    <w:multiLevelType w:val="multilevel"/>
    <w:tmpl w:val="6C3A467A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7" w15:restartNumberingAfterBreak="0">
    <w:nsid w:val="3A05210B"/>
    <w:multiLevelType w:val="multilevel"/>
    <w:tmpl w:val="AD2ACB22"/>
    <w:lvl w:ilvl="0">
      <w:start w:val="1"/>
      <w:numFmt w:val="lowerLetter"/>
      <w:pStyle w:val="ListWithLetters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8" w15:restartNumberingAfterBreak="0">
    <w:nsid w:val="3BAA2F24"/>
    <w:multiLevelType w:val="hybridMultilevel"/>
    <w:tmpl w:val="CA9C5874"/>
    <w:lvl w:ilvl="0" w:tplc="4C748046">
      <w:start w:val="1"/>
      <w:numFmt w:val="decimal"/>
      <w:pStyle w:val="ListWithNumbers"/>
      <w:lvlText w:val="%1."/>
      <w:lvlJc w:val="left"/>
      <w:pPr>
        <w:ind w:left="425" w:hanging="425"/>
      </w:pPr>
      <w:rPr>
        <w:rFonts w:hint="default"/>
      </w:rPr>
    </w:lvl>
    <w:lvl w:ilvl="1" w:tplc="710AE69C" w:tentative="1">
      <w:start w:val="1"/>
      <w:numFmt w:val="lowerLetter"/>
      <w:lvlText w:val="%2."/>
      <w:lvlJc w:val="left"/>
      <w:pPr>
        <w:ind w:left="1440" w:hanging="360"/>
      </w:pPr>
    </w:lvl>
    <w:lvl w:ilvl="2" w:tplc="AE72D774" w:tentative="1">
      <w:start w:val="1"/>
      <w:numFmt w:val="lowerRoman"/>
      <w:lvlText w:val="%3."/>
      <w:lvlJc w:val="right"/>
      <w:pPr>
        <w:ind w:left="2160" w:hanging="180"/>
      </w:pPr>
    </w:lvl>
    <w:lvl w:ilvl="3" w:tplc="34ECB126" w:tentative="1">
      <w:start w:val="1"/>
      <w:numFmt w:val="decimal"/>
      <w:lvlText w:val="%4."/>
      <w:lvlJc w:val="left"/>
      <w:pPr>
        <w:ind w:left="2880" w:hanging="360"/>
      </w:pPr>
    </w:lvl>
    <w:lvl w:ilvl="4" w:tplc="8D58FCCA" w:tentative="1">
      <w:start w:val="1"/>
      <w:numFmt w:val="lowerLetter"/>
      <w:lvlText w:val="%5."/>
      <w:lvlJc w:val="left"/>
      <w:pPr>
        <w:ind w:left="3600" w:hanging="360"/>
      </w:pPr>
    </w:lvl>
    <w:lvl w:ilvl="5" w:tplc="7004A3BA" w:tentative="1">
      <w:start w:val="1"/>
      <w:numFmt w:val="lowerRoman"/>
      <w:lvlText w:val="%6."/>
      <w:lvlJc w:val="right"/>
      <w:pPr>
        <w:ind w:left="4320" w:hanging="180"/>
      </w:pPr>
    </w:lvl>
    <w:lvl w:ilvl="6" w:tplc="8E6650AE" w:tentative="1">
      <w:start w:val="1"/>
      <w:numFmt w:val="decimal"/>
      <w:lvlText w:val="%7."/>
      <w:lvlJc w:val="left"/>
      <w:pPr>
        <w:ind w:left="5040" w:hanging="360"/>
      </w:pPr>
    </w:lvl>
    <w:lvl w:ilvl="7" w:tplc="ADB6AA0E" w:tentative="1">
      <w:start w:val="1"/>
      <w:numFmt w:val="lowerLetter"/>
      <w:lvlText w:val="%8."/>
      <w:lvlJc w:val="left"/>
      <w:pPr>
        <w:ind w:left="5760" w:hanging="360"/>
      </w:pPr>
    </w:lvl>
    <w:lvl w:ilvl="8" w:tplc="69901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22A9B"/>
    <w:multiLevelType w:val="multilevel"/>
    <w:tmpl w:val="0C52EC1E"/>
    <w:lvl w:ilvl="0">
      <w:start w:val="1"/>
      <w:numFmt w:val="bullet"/>
      <w:pStyle w:val="ListWithSymbols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2126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2"/>
        </w:tabs>
        <w:ind w:left="3402" w:hanging="425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827" w:hanging="425"/>
      </w:pPr>
      <w:rPr>
        <w:rFonts w:ascii="Arial" w:hAnsi="Arial" w:hint="default"/>
      </w:rPr>
    </w:lvl>
  </w:abstractNum>
  <w:abstractNum w:abstractNumId="20" w15:restartNumberingAfterBreak="0">
    <w:nsid w:val="4320697C"/>
    <w:multiLevelType w:val="multilevel"/>
    <w:tmpl w:val="2BEEAF4C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3A84525"/>
    <w:multiLevelType w:val="hybridMultilevel"/>
    <w:tmpl w:val="6C9E5594"/>
    <w:lvl w:ilvl="0" w:tplc="1F9E6B80">
      <w:start w:val="1"/>
      <w:numFmt w:val="decimal"/>
      <w:pStyle w:val="ListLevelsWithNumbers"/>
      <w:suff w:val="space"/>
      <w:lvlText w:val="%1."/>
      <w:lvlJc w:val="left"/>
      <w:pPr>
        <w:ind w:left="0" w:firstLine="0"/>
      </w:pPr>
      <w:rPr>
        <w:rFonts w:hint="default"/>
      </w:rPr>
    </w:lvl>
    <w:lvl w:ilvl="1" w:tplc="9B80F83E" w:tentative="1">
      <w:start w:val="1"/>
      <w:numFmt w:val="lowerLetter"/>
      <w:lvlText w:val="%2."/>
      <w:lvlJc w:val="left"/>
      <w:pPr>
        <w:ind w:left="1440" w:hanging="360"/>
      </w:pPr>
    </w:lvl>
    <w:lvl w:ilvl="2" w:tplc="2070E8A4" w:tentative="1">
      <w:start w:val="1"/>
      <w:numFmt w:val="lowerRoman"/>
      <w:lvlText w:val="%3."/>
      <w:lvlJc w:val="right"/>
      <w:pPr>
        <w:ind w:left="2160" w:hanging="180"/>
      </w:pPr>
    </w:lvl>
    <w:lvl w:ilvl="3" w:tplc="A17A4B88" w:tentative="1">
      <w:start w:val="1"/>
      <w:numFmt w:val="decimal"/>
      <w:lvlText w:val="%4."/>
      <w:lvlJc w:val="left"/>
      <w:pPr>
        <w:ind w:left="2880" w:hanging="360"/>
      </w:pPr>
    </w:lvl>
    <w:lvl w:ilvl="4" w:tplc="37AAFD08" w:tentative="1">
      <w:start w:val="1"/>
      <w:numFmt w:val="lowerLetter"/>
      <w:lvlText w:val="%5."/>
      <w:lvlJc w:val="left"/>
      <w:pPr>
        <w:ind w:left="3600" w:hanging="360"/>
      </w:pPr>
    </w:lvl>
    <w:lvl w:ilvl="5" w:tplc="E4A63A9A" w:tentative="1">
      <w:start w:val="1"/>
      <w:numFmt w:val="lowerRoman"/>
      <w:lvlText w:val="%6."/>
      <w:lvlJc w:val="right"/>
      <w:pPr>
        <w:ind w:left="4320" w:hanging="180"/>
      </w:pPr>
    </w:lvl>
    <w:lvl w:ilvl="6" w:tplc="6F5A6C5A" w:tentative="1">
      <w:start w:val="1"/>
      <w:numFmt w:val="decimal"/>
      <w:lvlText w:val="%7."/>
      <w:lvlJc w:val="left"/>
      <w:pPr>
        <w:ind w:left="5040" w:hanging="360"/>
      </w:pPr>
    </w:lvl>
    <w:lvl w:ilvl="7" w:tplc="58006628" w:tentative="1">
      <w:start w:val="1"/>
      <w:numFmt w:val="lowerLetter"/>
      <w:lvlText w:val="%8."/>
      <w:lvlJc w:val="left"/>
      <w:pPr>
        <w:ind w:left="5760" w:hanging="360"/>
      </w:pPr>
    </w:lvl>
    <w:lvl w:ilvl="8" w:tplc="83C006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A0AFA"/>
    <w:multiLevelType w:val="multilevel"/>
    <w:tmpl w:val="6504B20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</w:abstractNum>
  <w:abstractNum w:abstractNumId="23" w15:restartNumberingAfterBreak="0">
    <w:nsid w:val="6734060B"/>
    <w:multiLevelType w:val="hybridMultilevel"/>
    <w:tmpl w:val="980464F6"/>
    <w:lvl w:ilvl="0" w:tplc="08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E783A"/>
    <w:multiLevelType w:val="multilevel"/>
    <w:tmpl w:val="F69E8C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FA27BF3"/>
    <w:multiLevelType w:val="multilevel"/>
    <w:tmpl w:val="F69E8C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A3D55BA"/>
    <w:multiLevelType w:val="multilevel"/>
    <w:tmpl w:val="E188D5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</w:abstractNum>
  <w:abstractNum w:abstractNumId="27" w15:restartNumberingAfterBreak="0">
    <w:nsid w:val="7CB03429"/>
    <w:multiLevelType w:val="multilevel"/>
    <w:tmpl w:val="6504B20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</w:abstractNum>
  <w:abstractNum w:abstractNumId="28" w15:restartNumberingAfterBreak="0">
    <w:nsid w:val="7EA5492E"/>
    <w:multiLevelType w:val="multilevel"/>
    <w:tmpl w:val="E188D5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</w:rPr>
    </w:lvl>
  </w:abstractNum>
  <w:num w:numId="1" w16cid:durableId="1627928190">
    <w:abstractNumId w:val="19"/>
  </w:num>
  <w:num w:numId="2" w16cid:durableId="1076167102">
    <w:abstractNumId w:val="17"/>
  </w:num>
  <w:num w:numId="3" w16cid:durableId="795678134">
    <w:abstractNumId w:val="11"/>
  </w:num>
  <w:num w:numId="4" w16cid:durableId="756484217">
    <w:abstractNumId w:val="20"/>
  </w:num>
  <w:num w:numId="5" w16cid:durableId="373774080">
    <w:abstractNumId w:val="13"/>
  </w:num>
  <w:num w:numId="6" w16cid:durableId="1673677515">
    <w:abstractNumId w:val="15"/>
  </w:num>
  <w:num w:numId="7" w16cid:durableId="1986424276">
    <w:abstractNumId w:val="9"/>
  </w:num>
  <w:num w:numId="8" w16cid:durableId="1211646265">
    <w:abstractNumId w:val="7"/>
  </w:num>
  <w:num w:numId="9" w16cid:durableId="1952785163">
    <w:abstractNumId w:val="6"/>
  </w:num>
  <w:num w:numId="10" w16cid:durableId="1585334384">
    <w:abstractNumId w:val="5"/>
  </w:num>
  <w:num w:numId="11" w16cid:durableId="743989314">
    <w:abstractNumId w:val="4"/>
  </w:num>
  <w:num w:numId="12" w16cid:durableId="806778260">
    <w:abstractNumId w:val="8"/>
  </w:num>
  <w:num w:numId="13" w16cid:durableId="750853433">
    <w:abstractNumId w:val="3"/>
  </w:num>
  <w:num w:numId="14" w16cid:durableId="1480003050">
    <w:abstractNumId w:val="2"/>
  </w:num>
  <w:num w:numId="15" w16cid:durableId="132992670">
    <w:abstractNumId w:val="1"/>
  </w:num>
  <w:num w:numId="16" w16cid:durableId="1987317768">
    <w:abstractNumId w:val="0"/>
  </w:num>
  <w:num w:numId="17" w16cid:durableId="402144663">
    <w:abstractNumId w:val="16"/>
  </w:num>
  <w:num w:numId="18" w16cid:durableId="10413950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2121752">
    <w:abstractNumId w:val="14"/>
  </w:num>
  <w:num w:numId="20" w16cid:durableId="1146237032">
    <w:abstractNumId w:val="24"/>
  </w:num>
  <w:num w:numId="21" w16cid:durableId="743642588">
    <w:abstractNumId w:val="25"/>
  </w:num>
  <w:num w:numId="22" w16cid:durableId="679649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37882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98597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5192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936527">
    <w:abstractNumId w:val="22"/>
  </w:num>
  <w:num w:numId="27" w16cid:durableId="2048405283">
    <w:abstractNumId w:val="27"/>
  </w:num>
  <w:num w:numId="28" w16cid:durableId="109128246">
    <w:abstractNumId w:val="28"/>
  </w:num>
  <w:num w:numId="29" w16cid:durableId="330839999">
    <w:abstractNumId w:val="26"/>
  </w:num>
  <w:num w:numId="30" w16cid:durableId="2030910000">
    <w:abstractNumId w:val="14"/>
  </w:num>
  <w:num w:numId="31" w16cid:durableId="1866095610">
    <w:abstractNumId w:val="13"/>
  </w:num>
  <w:num w:numId="32" w16cid:durableId="13578056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7160049">
    <w:abstractNumId w:val="13"/>
  </w:num>
  <w:num w:numId="34" w16cid:durableId="1310402499">
    <w:abstractNumId w:val="21"/>
  </w:num>
  <w:num w:numId="35" w16cid:durableId="1340502047">
    <w:abstractNumId w:val="18"/>
  </w:num>
  <w:num w:numId="36" w16cid:durableId="477503466">
    <w:abstractNumId w:val="12"/>
  </w:num>
  <w:num w:numId="37" w16cid:durableId="629358000">
    <w:abstractNumId w:val="10"/>
  </w:num>
  <w:num w:numId="38" w16cid:durableId="2074230878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gi Sarah">
    <w15:presenceInfo w15:providerId="AD" w15:userId="S::Sarah.Ogi@lu.ch::2e13b651-068d-452f-a37d-e2d4b1a540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720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8. Juni 2022"/>
    <w:docVar w:name="Date.Format.Long.dateValue" w:val="44720"/>
    <w:docVar w:name="DocumentDate" w:val="8. Juni 2022"/>
    <w:docVar w:name="DocumentDate.dateValue" w:val="44720"/>
    <w:docVar w:name="MetaTool_officeatwork" w:val="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"/>
    <w:docVar w:name="OawAttachedTemplate" w:val="Leeres Dokument mit Logo.ows"/>
    <w:docVar w:name="OawBuiltInDocProps" w:val="&lt;OawBuiltInDocProps&gt;&lt;default profileUID=&quot;0&quot;&gt;&lt;word&gt;&lt;fileName&gt;&lt;/fileName&gt;&lt;contentType&gt;&lt;/contentType&gt;&lt;contentStatus&gt;&lt;/contentStatus&gt;&lt;language&gt;&lt;/language&gt;&lt;documentVersion&gt;&lt;/documentVersion&gt;&lt;defaultPath&gt;&lt;/defaultPath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Filename&gt;&lt;/defaultFilename&gt;&lt;/word&gt;&lt;PDF&gt;&lt;fileName&gt;&lt;/fileName&gt;&lt;contentType&gt;&lt;/contentType&gt;&lt;contentStatus&gt;&lt;/contentStatus&gt;&lt;language&gt;&lt;/language&gt;&lt;documentVersion&gt;&lt;/documentVersion&gt;&lt;defaultPath&gt;&lt;/defaultPath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Filename&gt;&lt;/defaultFilename&gt;&lt;/PDF&gt;&lt;/default&gt;&lt;/OawBuiltInDocProps&gt;_x000d_"/>
    <w:docVar w:name="OawCreatedWithOfficeatworkVersion" w:val="4.9 R3 (4.9.1361)"/>
    <w:docVar w:name="OawCreatedWithProjectID" w:val="luchmaster"/>
    <w:docVar w:name="OawCreatedWithProjectVersion" w:val="224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Doc.Dat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at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Bookmark name=&quot;Enclosure&quot;&gt;&lt;profile type=&quot;default&quot; UID=&quot;&quot; sameAsDefault=&quot;0&quot;&gt;&lt;/profile&gt;&lt;/OawBookmark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Doc.o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f&quot;/&gt;&lt;/type&gt;&lt;/profile&gt;&lt;/OawDocProperty&gt;_x000d__x0009_&lt;OawDocProperty name=&quot;Outputprofile.Ex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43648299648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06120711380151760646&quot; sameAsDefault=&quot;-1&quot;&gt;&lt;/profile&gt;&lt;profile type=&quot;send&quot; UID=&quot;2003010711200895123470110&quot; sameAsDefault=&quot;-1&quot;&gt;&lt;/profile&gt;&lt;profile type=&quot;send&quot; UID=&quot;2006120514175878093883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0155604006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ave&quot; UID=&quot;2006121210441235887611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8432630012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10071914585275568157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/OawDocProperty&gt;_x000d__x0009_&lt;OawDocProperty name=&quot;Outputprofile.In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080810958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555411985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ExternalSignatur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end&quot; UID=&quot;2003010711200895123470110&quot; sameAsDefault=&quot;-1&quot;&gt;&lt;/profile&gt;&lt;profile type=&quot;send&quot; UID=&quot;2006120514175878093883&quot; sameAsDefault=&quot;-1&quot;&gt;&lt;/profile&gt;&lt;profile type=&quot;send&quot; UID=&quot;2006121210395821292110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ave&quot; UID=&quot;2004062216425255253277&quot; sameAsDefault=&quot;-1&quot;&gt;&lt;/profile&gt;&lt;profile type=&quot;save&quot; UID=&quot;2006120514401556040061&quot; sameAsDefault=&quot;-1&quot;&gt;&lt;/profile&gt;&lt;profile type=&quot;save&quot; UID=&quot;2006121210441235887611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Organisation.AddressB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1&quot;/&gt;&lt;/type&gt;&lt;/profile&gt;&lt;/OawDocProperty&gt;_x000d__x0009_&lt;OawDocProperty name=&quot;Organisation.AddressB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2&quot;/&gt;&lt;/type&gt;&lt;/profile&gt;&lt;/OawDocProperty&gt;_x000d__x0009_&lt;OawDocProperty name=&quot;Contactperson.DirectFax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Fax&quot;/&gt;&lt;/type&gt;&lt;/profile&gt;&lt;/OawDocProperty&gt;_x000d__x0009_&lt;OawBookmark name=&quot;ContentType&quot;&gt;&lt;profile type=&quot;default&quot; UID=&quot;&quot; sameAsDefault=&quot;0&quot;&gt;&lt;/profile&gt;&lt;/OawBookmark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Departe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ement&quot;/&gt;&lt;/type&gt;&lt;/profile&gt;&lt;/OawDocProperty&gt;_x000d__x0009_&lt;OawBookmark name=&quot;FusszeileErsteSeite&quot;&gt;&lt;profile type=&quot;default&quot; UID=&quot;&quot; sameAsDefault=&quot;0&quot;&gt;&lt;/profile&gt;&lt;/OawBookmark&gt;_x000d__x0009_&lt;OawBookmark name=&quot;FusszeileFolgeseiten&quot;&gt;&lt;profile type=&quot;default&quot; UID=&quot;&quot; sameAsDefault=&quot;0&quot;&gt;&lt;/profile&gt;&lt;/OawBookmark&gt;_x000d__x0009_&lt;OawDocProperty name=&quot;CMIdata.Dok_Titel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Dok_Titel&quot;/&gt;&lt;/type&gt;&lt;/profile&gt;&lt;/OawDocProperty&gt;_x000d__x0009_&lt;OawDocProperty name=&quot;CMIdata.G_Laufnumme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Laufnummer&quot;/&gt;&lt;/type&gt;&lt;/profile&gt;&lt;/OawDocProperty&gt;_x000d__x0009_&lt;OawDocProperty name=&quot;CMIdata.G_Signatu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Signatur&quot;/&gt;&lt;/type&gt;&lt;/profile&gt;&lt;/OawDocProperty&gt;_x000d__x0009_&lt;OawDocProperty name=&quot;Organisation.AddressB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3&quot;/&gt;&lt;/type&gt;&lt;/profile&gt;&lt;/OawDocProperty&gt;_x000d__x0009_&lt;OawDocProperty name=&quot;Organisation.AddressB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4&quot;/&gt;&lt;/type&gt;&lt;/profile&gt;&lt;/OawDocProperty&gt;_x000d__x0009_&lt;OawBookmark name=&quot;Footer&quot;&gt;&lt;profile type=&quot;default&quot; UID=&quot;&quot; sameAsDefault=&quot;0&quot;&gt;&lt;/profile&gt;&lt;/OawBookmark&gt;_x000d_&lt;/document&gt;_x000d_"/>
    <w:docVar w:name="OawDistributionEnabled" w:val="&lt;Profiles&gt;&lt;Distribution type=&quot;3&quot; UID=&quot;2004062216425255253277&quot;/&gt;&lt;Distribution type=&quot;3&quot; UID=&quot;2006120514401556040061&quot;/&gt;&lt;/Profiles&gt;_x000d_"/>
    <w:docVar w:name="OawDocProp.200212191811121321310321301031x" w:val="&lt;source&gt;&lt;Fields List=&quot;DirectPhone|DirectFax|Name&quot;/&gt;&lt;profile type=&quot;default&quot; UID=&quot;&quot; sameAsDefault=&quot;0&quot;&gt;&lt;OawDocProperty name=&quot;Contactperson.DirectPhone&quot; field=&quot;DirectPhone&quot;/&gt;&lt;OawDocProperty name=&quot;Contactperson.DirectFax&quot; field=&quot;DirectFax&quot;/&gt;&lt;OawDocProperty name=&quot;Contactperson.Name&quot; field=&quot;Name&quot;/&gt;&lt;/profile&gt;&lt;/source&gt;"/>
    <w:docVar w:name="OawDocProp.2002122011014149059130932" w:val="&lt;source&gt;&lt;Fields List=&quot;AddressB1|AddressB2|Departement|AddressB3|AddressB4&quot;/&gt;&lt;profile type=&quot;default&quot; UID=&quot;&quot; sameAsDefault=&quot;0&quot;&gt;&lt;OawDocProperty name=&quot;Organisation.AddressB1&quot; field=&quot;AddressB1&quot;/&gt;&lt;OawDocProperty name=&quot;Organisation.AddressB2&quot; field=&quot;AddressB2&quot;/&gt;&lt;OawDocProperty name=&quot;Organisation.Departement&quot; field=&quot;Departement&quot;/&gt;&lt;OawDocProperty name=&quot;Organisation.AddressB3&quot; field=&quot;AddressB3&quot;/&gt;&lt;OawDocProperty name=&quot;Organisation.AddressB4&quot; field=&quot;AddressB4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Date&quot; field=&quot;Doc.Date&quot;/&gt;&lt;OawDocProperty name=&quot;Doc.Page&quot; field=&quot;Doc.Page&quot;/&gt;&lt;OawDocProperty name=&quot;Doc.of&quot; field=&quot;Doc.of&quot;/&gt;&lt;/profile&gt;&lt;profile type=&quot;print&quot; UID=&quot;2010071914543648299648&quot; sameAsDefault=&quot;0&quot;&gt;&lt;SQL&gt;SELECT Value, UID FROM Data WHERE LCID = '%WhereLCID%';&lt;/SQL&gt;&lt;OawDocProperty name=&quot;Outputprofile.External&quot; field=&quot;Outputprofile.External&quot;/&gt;&lt;/profile&gt;&lt;profile type=&quot;send&quot; UID=&quot;2006120514175878093883&quot; sameAsDefault=&quot;0&quot;&gt;&lt;SQL&gt;SELECT Value, UID FROM Data WHERE LCID = '%WhereLCID%';&lt;/SQL&gt;&lt;OawDocProperty name=&quot;Outputprofile.External&quot; field=&quot;Outputprofile.External&quot;/&gt;&lt;/profile&gt;&lt;profile type=&quot;save&quot; UID=&quot;200612051440155604006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432630012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5275568157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05949584758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0808109584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5554119854&quot; sameAsDefault=&quot;0&quot;&gt;&lt;SQL&gt;SELECT Value, UID FROM Data WHERE LCID = '%WhereLCID%';&lt;/SQL&gt;&lt;OawDocProperty name=&quot;Outputprofile.Internal&quot; field=&quot;Outputprofile.Internal&quot;/&gt;&lt;/profile&gt;&lt;profile type=&quot;send&quot; UID=&quot;2003010711200895123470110&quot; sameAsDefault=&quot;0&quot;&gt;&lt;SQL&gt;SELECT Value, UID FROM Data WHERE LCID = '%WhereLCID%';&lt;/SQL&gt;&lt;OawDocProperty name=&quot;Outputprofile.Internal&quot; field=&quot;Outputprofile.Internal&quot;/&gt;&lt;/profile&gt;&lt;profile type=&quot;save&quot; UID=&quot;2004062216425255253277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06120711380151760646&quot; sameAsDefault=&quot;0&quot;&gt;&lt;SQL&gt;SELECT Value, UID FROM Data WHERE LCID = '%WhereLCID%';&lt;/SQL&gt;&lt;OawDocProperty name=&quot;Outputprofile.ExternalSignature&quot; field=&quot;Outputprofile.ExternalSignature&quot;/&gt;&lt;/profile&gt;&lt;profile type=&quot;send&quot; UID=&quot;2006121210395821292110&quot; sameAsDefault=&quot;0&quot;&gt;&lt;SQL&gt;SELECT Value, UID FROM Data WHERE LCID = '%WhereLCID%';&lt;/SQL&gt;&lt;OawDocProperty name=&quot;Outputprofile.ExternalSignature&quot; field=&quot;Outputprofile.ExternalSignature&quot;/&gt;&lt;/profile&gt;&lt;profile type=&quot;save&quot; UID=&quot;2006121210441235887611&quot; sameAsDefault=&quot;0&quot;&gt;&lt;SQL&gt;SELECT Value, UID FROM Data WHERE LCID = '%WhereLCID%';&lt;/SQL&gt;&lt;OawDocProperty name=&quot;Outputprofile.ExternalSignature&quot; field=&quot;Outputprofile.ExternalSignature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.2010020409223900652065" w:val="&lt;source&gt;&lt;Fields List=&quot;Dok_Titel|G_Laufnummer|G_Signatur&quot;/&gt;&lt;profile type=&quot;default&quot; UID=&quot;&quot; sameAsDefault=&quot;0&quot;&gt;&lt;OawDocProperty name=&quot;CMIdata.Dok_Titel&quot; field=&quot;Dok_Titel&quot;/&gt;&lt;OawDocProperty name=&quot;CMIdata.G_Laufnummer&quot; field=&quot;G_Laufnummer&quot;/&gt;&lt;OawDocProperty name=&quot;CMIdata.G_Signatur&quot; field=&quot;G_Signatur&quot;/&gt;&lt;/profile&gt;&lt;/source&gt;"/>
    <w:docVar w:name="OawDocPropSource" w:val="&lt;DocProps&gt;&lt;DocProp UID=&quot;2002122011014149059130932&quot; EntryUID=&quot;2016071118100798169640&quot;&gt;&lt;Field Name=&quot;IDName&quot; Value=&quot;BUWD, Umwelt und Energie, ENIM&quot;/&gt;&lt;Field Name=&quot;Departement&quot; Value=&quot;Bau-, Umwelt- und Wirtschaftsdepartement&quot;/&gt;&lt;Field Name=&quot;Dienststelle1&quot; Value=&quot;&quot;/&gt;&lt;Field Name=&quot;Dienststelle2&quot; Value=&quot;&quot;/&gt;&lt;Field Name=&quot;Abteilung1&quot; Value=&quot;Energie &amp;amp; Immissionen&quot;/&gt;&lt;Field Name=&quot;Abteilung2&quot; Value=&quot;&quot;/&gt;&lt;Field Name=&quot;AddressB1&quot; Value=&quot;Umwelt und Energie (uwe)&quot;/&gt;&lt;Field Name=&quot;AddressB2&quot; Value=&quot;Energie &amp;amp; Immissionen&quot;/&gt;&lt;Field Name=&quot;AddressB3&quot; Value=&quot;&quot;/&gt;&lt;Field Name=&quot;AddressB4&quot; Value=&quot;&quot;/&gt;&lt;Field Name=&quot;AddressN1&quot; Value=&quot;Libellenrain 15&quot;/&gt;&lt;Field Name=&quot;AddressN2&quot; Value=&quot;Postfach 3439&quot;/&gt;&lt;Field Name=&quot;AddressN3&quot; Value=&quot;6002 Luzern&quot;/&gt;&lt;Field Name=&quot;AddressN4&quot; Value=&quot;&quot;/&gt;&lt;Field Name=&quot;Postcode&quot; Value=&quot;6002&quot;/&gt;&lt;Field Name=&quot;City&quot; Value=&quot;Luzern&quot;/&gt;&lt;Field Name=&quot;Abteilungsinformation1&quot; Value=&quot;&quot;/&gt;&lt;Field Name=&quot;Abteilungsinformation2&quot; Value=&quot;&quot;/&gt;&lt;Field Name=&quot;Abteilungsinformation3&quot; Value=&quot;&quot;/&gt;&lt;Field Name=&quot;Abteilungsinformation4&quot; Value=&quot;&quot;/&gt;&lt;Field Name=&quot;Abteilungsinformation5&quot; Value=&quot;&quot;/&gt;&lt;Field Name=&quot;Abteilungsinformation6&quot; Value=&quot;&quot;/&gt;&lt;Field Name=&quot;Abteilungsinformation7&quot; Value=&quot;&quot;/&gt;&lt;Field Name=&quot;Abteilungsinformation8&quot; Value=&quot;&quot;/&gt;&lt;Field Name=&quot;Telefon&quot; Value=&quot;041 228 60 60&quot;/&gt;&lt;Field Name=&quot;Fax&quot; Value=&quot;&quot;/&gt;&lt;Field Name=&quot;LogoColor&quot; Value=&quot;%Logos%\Luzern.BUWD.Logo.2100.350.emf&quot;/&gt;&lt;Field Name=&quot;LogoBlackWhite&quot; Value=&quot;%Logos%\Luzern.BUWD.Logo.2100.350.emf&quot;/&gt;&lt;Field Name=&quot;LogoZertifikate&quot; Value=&quot;&quot;/&gt;&lt;Field Name=&quot;Email&quot; Value=&quot;uwe@lu.ch&quot;/&gt;&lt;Field Name=&quot;Internet&quot; Value=&quot;www.uwe.lu.ch&quot;/&gt;&lt;Field Name=&quot;LogoSignature&quot; Value=&quot;&quot;/&gt;&lt;Field Name=&quot;LogoPowerPointTitleLast&quot; Value=&quot;&quot;/&gt;&lt;Field Name=&quot;LogoPowerPointTitleFirst&quot; Value=&quot;&quot;/&gt;&lt;Field Name=&quot;LogoPowerPointChapter&quot; Value=&quot;&quot;/&gt;&lt;Field Name=&quot;LogoPowerPointSlide&quot; Value=&quot;&quot;/&gt;&lt;Field Name=&quot;LogoNeutral&quot; Value=&quot;%Logos%\Luzern.BUWD.Logo.2100.350.emf&quot;/&gt;&lt;Field Name=&quot;LogoSchriftzug&quot; Value=&quot;%Logos%\Schriftzug.199.1439.emf&quot;/&gt;&lt;Field Name=&quot;LogoTag&quot; Value=&quot;%Logos%\uwe.2099.217.emf&quot;/&gt;&lt;Field Name=&quot;FusszeileFett&quot; Value=&quot;&quot;/&gt;&lt;Field Name=&quot;FusszeileNormal&quot; Value=&quot;&quot;/&gt;&lt;Field Name=&quot;Data_UID&quot; Value=&quot;2016071118100798169640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191811121321310321301031x&quot; EntryUID=&quot;49818&quot;&gt;&lt;Field Name=&quot;IDName&quot; Value=&quot;Wolf Delia, uwe&quot;/&gt;&lt;Field Name=&quot;Name&quot; Value=&quot;Delia Wolf&quot;/&gt;&lt;Field Name=&quot;PersonalNumber&quot; Value=&quot;&quot;/&gt;&lt;Field Name=&quot;DirectPhone&quot; Value=&quot;+41 41 228 6572&quot;/&gt;&lt;Field Name=&quot;DirectFax&quot; Value=&quot;+41 41 228 6422&quot;/&gt;&lt;Field Name=&quot;Mobile&quot; Value=&quot;&quot;/&gt;&lt;Field Name=&quot;EMail&quot; Value=&quot;delia.wolf@lu.ch&quot;/&gt;&lt;Field Name=&quot;Function&quot; Value=&quot;Luft &amp;amp; Strahlen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dwo&quot;/&gt;&lt;Field Name=&quot;SignatureAdditional2&quot; Value=&quot;&quot;/&gt;&lt;Field Name=&quot;SignatureAdditional1&quot; Value=&quot;&quot;/&gt;&lt;Field Name=&quot;Lizenz_noetig&quot; Value=&quot;Ja&quot;/&gt;&lt;Field Name=&quot;Data_UID&quot; Value=&quot;49818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2003121817293296325874&quot;&gt;&lt;Field Name=&quot;IDName&quot; Value=&quot;(Leer)&quot;/&gt;&lt;/DocProp&gt;&lt;DocProp UID=&quot;2003061115381095709037&quot; EntryUID=&quot;2003121817293296325874&quot;&gt;&lt;Field Name=&quot;IDName&quot; Value=&quot;(Leer)&quot;/&gt;&lt;/DocProp&gt;&lt;DocProp UID=&quot;2006040509495284662868&quot; EntryUID=&quot;2003121817293296325874&quot;&gt;&lt;Field Name=&quot;IDName&quot; Value=&quot;(Leer)&quot;/&gt;&lt;/DocProp&gt;&lt;DocProp UID=&quot;2010072016315072560894&quot; EntryUID=&quot;2003121817293296325874&quot;&gt;&lt;Field Name=&quot;IDName&quot; Value=&quot;(Leer)&quot;/&gt;&lt;/DocProp&gt;&lt;DocProp UID=&quot;2016110913315368876110&quot; EntryUID=&quot;2003121817293296325874&quot;&gt;&lt;Field Name=&quot;IDName&quot; Value=&quot;(Leer)&quot;/&gt;&lt;/DocProp&gt;&lt;DocProp UID=&quot;2004112217333376588294&quot; EntryUID=&quot;2004123010144120300001&quot;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Inhalts-Typ&quot;/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Abschnitt&quot; Icon=&quot;3546&quot; Label=&quot;Abschnitt&quot; Command=&quot;StyleApply&quot; Parameter=&quot;Abschnitt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1 ohne&quot; Icon=&quot;3546&quot; Label=&quot;Überschrift 1 o. Nr.&quot; Command=&quot;StyleApply&quot; Parameter=&quot;Überschrift 1 o. Nr.&quot;/&gt;_x000d_&lt;Item Type=&quot;Button&quot; IDName=&quot;2 ohne&quot; Icon=&quot;3546&quot; Label=&quot;Überschrift 2 o. Nr.&quot; Command=&quot;StyleApply&quot; Parameter=&quot;Überschrift 2 o. Nr.&quot;/&gt;_x000d_&lt;Item Type=&quot;Button&quot; IDName=&quot;3 ohne&quot; Icon=&quot;3546&quot; Label=&quot;Überschrift 3 o. Nr.&quot; Command=&quot;StyleApply&quot; Parameter=&quot;Überschrift 3 o. Nr.&quot;/&gt;_x000d_&lt;Item Type=&quot;Button&quot; IDName=&quot;4 ohne&quot; Icon=&quot;3546&quot; Label=&quot;Überschrift 4 o. Nr.&quot; Command=&quot;StyleApply&quot; Parameter=&quot;Überschrift 4 o. Nr.&quot;/&gt;_x000d_&lt;Item Type=&quot;Separator&quot;/&gt;_x000d_&lt;Item Type=&quot;Button&quot; IDName=&quot;Appendix&quot; Icon=&quot;3546&quot; Label=&quot;Anhang&quot; Command=&quot;StyleApply&quot; Parameter=&quot;Appendix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450&quot; Icon=&quot;3546&quot; Label=&quot;&amp;lt;translate&amp;gt;Style.Topic450&amp;lt;/translate&amp;gt;&quot; Command=&quot;StyleApply&quot; Parameter=&quot;Topic45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750&quot; Icon=&quot;3546&quot; Label=&quot;&amp;lt;translate&amp;gt;Style.Topic750&amp;lt;/translate&amp;gt;&quot; Command=&quot;StyleApply&quot; Parameter=&quot;Topic75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450Line&quot; Icon=&quot;3546&quot; Label=&quot;&amp;lt;translate&amp;gt;Style.Topic450Line&amp;lt;/translate&amp;gt;&quot; Command=&quot;StyleApply&quot; Parameter=&quot;Topic45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750Line&quot; Icon=&quot;3546&quot; Label=&quot;&amp;lt;translate&amp;gt;Style.Topic750Line&amp;lt;/translate&amp;gt;&quot; Command=&quot;StyleApply&quot; Parameter=&quot;Topic75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LevelsWithNumbers&quot; Icon=&quot;71&quot; Label=&quot;&amp;lt;translate&amp;gt;Style.ListLevelsWithNumbers&amp;lt;/translate&amp;gt;&quot; Command=&quot;StyleApply&quot; Parameter=&quot;ListLevels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LawStyles&quot;&gt;_x000d_&lt;Item Type=&quot;Button&quot; IDName=&quot;Art-Titel&quot; Icon=&quot;3546&quot; Label=&quot;&amp;lt;translate&amp;gt;Style.ArtTitel&amp;lt;/translate&amp;gt;&quot; Command=&quot;StyleApply&quot; Parameter=&quot;Art-Titel&quot;/&gt;_x000d_&lt;Item Type=&quot;Button&quot; IDName=&quot;Art-Text&quot; Icon=&quot;3546&quot; Label=&quot;&amp;lt;translate&amp;gt;Style.ArtText&amp;lt;/translate&amp;gt;&quot; Command=&quot;StyleApply&quot; Parameter=&quot;Art-Text&quot;/&gt;_x000d_&lt;Item Type=&quot;Button&quot; IDName=&quot;Art-Hochgestellt&quot; Icon=&quot;3114&quot; Label=&quot;&amp;lt;translate&amp;gt;Style.ArtHochgestellt&amp;lt;/translate&amp;gt;&quot; Command=&quot;StyleApply&quot; Parameter=&quot;Art-Hochgestellt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language&gt;&lt;/language&gt;&lt;documentVersion&gt;&lt;/documentVersion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language&gt;&lt;/language&gt;&lt;documentVersion&gt;&lt;/documentVersion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subject&gt;&lt;value type=&quot;OawBookmark&quot; name=&quot;Subject&quot;&gt;&lt;separator text=&quot;&quot;&gt;&lt;/separator&gt;&lt;format text=&quot;&quot;&gt;&lt;/format&gt;&lt;/value&gt;&lt;/subject&gt;&lt;title&gt;&lt;value type=&quot;OawBookmark&quot; name=&quot;ContentType&quot;&gt;&lt;separator text=&quot;&quot;&gt;&lt;/separator&gt;&lt;format text=&quot;&quot;&gt;&lt;/format&gt;&lt;/value&gt;&lt;/title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subject&gt;&lt;value type=&quot;OawBookmark&quot; name=&quot;Subject&quot;&gt;&lt;separator text=&quot;&quot;&gt;&lt;/separator&gt;&lt;format text=&quot;&quot;&gt;&lt;/format&gt;&lt;/value&gt;&lt;/subject&gt;&lt;title&gt;&lt;value type=&quot;OawBookmark&quot; name=&quot;ContentType&quot;&gt;&lt;separator text=&quot;&quot;&gt;&lt;/separator&gt;&lt;format text=&quot;&quot;&gt;&lt;/format&gt;&lt;/value&gt;&lt;/title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body&gt;&lt;/body&gt;&lt;subject&gt;&lt;value type=&quot;OawBookmark&quot; name=&quot;Subject&quot;&gt;&lt;separator text=&quot;&quot;&gt;&lt;/separator&gt;&lt;format text=&quot;&quot;&gt;&lt;/format&gt;&lt;/value&gt;&lt;/subject&gt;&lt;/mail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.2006120711380151760646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Print.2010071914505949584758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1080810958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1555411985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43648299648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.201007191458432630012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.2010071914585275568157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80779000241;document.otherpages:=2003061718080779000241;"/>
    <w:docVar w:name="OawPrinterTray.2010071914505949584758" w:val="document.firstpage:=2003061718080779000241;document.otherpages:=2003061718080779000241;"/>
    <w:docVar w:name="OawPrinterTray.2010071914510808109584" w:val="document.firstpage:=2010071914442260920131;document.otherpages:=2010071914442260920131;"/>
    <w:docVar w:name="OawPrinterTray.2010071914515554119854" w:val="document.firstpage:=2010071914525983794155;document.otherpages:=2010071914525983794155;"/>
    <w:docVar w:name="OawPrinterTray.2010071914543648299648" w:val="document.firstpage:=2003061718080779000241;document.otherpages:=2003061718080779000241;"/>
    <w:docVar w:name="OawPrinterTray.2010071914584326300121" w:val="document.firstpage:=2010071914442260920131;document.otherpages:=2010071914442260920131;"/>
    <w:docVar w:name="OawPrinterTray.2010071914585275568157" w:val="document.firstpage:=2010071914525983794155;document.otherpages:=2010071914525983794155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6120711380151760646" w:val="&lt;source&gt;&lt;documentProperty UID=&quot;&quot;&gt;&lt;Fields List=&quot;&quot;/&gt;&lt;OawDocProperty name=&quot;Outputprofile.ExternalSignature&quot; field=&quot;&quot;/&gt;&lt;/documentProperty&gt;&lt;/source&gt;"/>
    <w:docVar w:name="OawPrintRestore.2010071914505949584758" w:val="&lt;source&gt;&lt;documentProperty UID=&quot;&quot;&gt;&lt;Fields List=&quot;&quot;/&gt;&lt;OawDocProperty name=&quot;Outputprofile.Internal&quot; field=&quot;&quot;/&gt;&lt;/documentProperty&gt;&lt;/source&gt;"/>
    <w:docVar w:name="OawPrintRestore.2010071914510808109584" w:val="&lt;source&gt;&lt;documentProperty UID=&quot;&quot;&gt;&lt;Fields List=&quot;&quot;/&gt;&lt;OawDocProperty name=&quot;Outputprofile.Internal&quot; field=&quot;&quot;/&gt;&lt;/documentProperty&gt;&lt;/source&gt;"/>
    <w:docVar w:name="OawPrintRestore.2010071914515554119854" w:val="&lt;source&gt;&lt;documentProperty UID=&quot;&quot;&gt;&lt;Fields List=&quot;&quot;/&gt;&lt;OawDocProperty name=&quot;Outputprofile.Internal&quot; field=&quot;&quot;/&gt;&lt;/documentProperty&gt;&lt;/source&gt;"/>
    <w:docVar w:name="OawPrintRestore.2010071914543648299648" w:val="&lt;source&gt;&lt;documentProperty UID=&quot;&quot;&gt;&lt;Fields List=&quot;&quot;/&gt;&lt;OawDocProperty name=&quot;Outputprofile.External&quot; field=&quot;&quot;/&gt;&lt;/documentProperty&gt;&lt;/source&gt;"/>
    <w:docVar w:name="OawPrintRestore.2010071914584326300121" w:val="&lt;source&gt;&lt;documentProperty UID=&quot;&quot;&gt;&lt;Fields List=&quot;&quot;/&gt;&lt;OawDocProperty name=&quot;Outputprofile.External&quot; field=&quot;&quot;/&gt;&lt;/documentProperty&gt;&lt;/source&gt;"/>
    <w:docVar w:name="OawPrintRestore.2010071914585275568157" w:val="&lt;source&gt;&lt;documentProperty UID=&quot;&quot;&gt;&lt;Fields List=&quot;&quot;/&gt;&lt;OawDocProperty name=&quot;Outputprofile.External&quot; field=&quot;&quot;/&gt;&lt;/documentProperty&gt;&lt;/source&gt;"/>
    <w:docVar w:name="OawProjectID" w:val="luchmaster"/>
    <w:docVar w:name="OawRecipients" w:val="&lt;Recipients&gt;&lt;Recipient&gt;&lt;UID&gt;2022060813433141968906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%SelectionStart%Sehr geehrte Damen und Herren%SelectionEnd%&lt;/Introduction&gt;&lt;Closing&gt;Freundliche Grüsse&lt;/Closing&gt;&lt;FormattedFullAddress&gt;&lt;/FormattedFullAddress&gt;&lt;CompleteAddressImported&gt;&lt;/CompleteAddressImported&gt;&lt;IntroductionImported&gt;&lt;/IntroductionImported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Save.200612051440155604006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Save.2006121210441235887611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SaveRestore.2004062216425255253277" w:val="&lt;source&gt;&lt;documentProperty UID=&quot;&quot;&gt;&lt;Fields List=&quot;&quot;/&gt;&lt;OawDocProperty name=&quot;Outputprofile.Internal&quot; field=&quot;&quot;/&gt;&lt;/documentProperty&gt;&lt;/source&gt;"/>
    <w:docVar w:name="OawSaveRestore.2006120514401556040061" w:val="&lt;source&gt;&lt;documentProperty UID=&quot;&quot;&gt;&lt;Fields List=&quot;&quot;/&gt;&lt;OawDocProperty name=&quot;Outputprofile.External&quot; field=&quot;&quot;/&gt;&lt;/documentProperty&gt;&lt;/source&gt;"/>
    <w:docVar w:name="OawSaveRestore.2006121210441235887611" w:val="&lt;source&gt;&lt;documentProperty UID=&quot;&quot;&gt;&lt;Fields List=&quot;&quot;/&gt;&lt;OawDocProperty name=&quot;Outputprofile.ExternalSignature&quot; field=&quot;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333376588294" w:val="0"/>
    <w:docVar w:name="OawSelectedSource.2006040509495284662868" w:val="&lt;empty/&gt;"/>
    <w:docVar w:name="OawSelectedSource.2010072016315072560894" w:val="&lt;empty/&gt;"/>
    <w:docVar w:name="OawSelectedSource.2016110913315368876110" w:val="&lt;empty/&gt;"/>
    <w:docVar w:name="OawSend.2003010711200895123470110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Send.2006120514175878093883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Send.2006121210395821292110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SendRestore.2003010711200895123470110" w:val="&lt;source&gt;&lt;documentProperty UID=&quot;&quot;&gt;&lt;Fields List=&quot;&quot;/&gt;&lt;OawDocProperty name=&quot;Outputprofile.Internal&quot; field=&quot;&quot;/&gt;&lt;/documentProperty&gt;&lt;/source&gt;"/>
    <w:docVar w:name="OawSendRestore.2006120514175878093883" w:val="&lt;source&gt;&lt;documentProperty UID=&quot;&quot;&gt;&lt;Fields List=&quot;&quot;/&gt;&lt;OawDocProperty name=&quot;Outputprofile.External&quot; field=&quot;&quot;/&gt;&lt;/documentProperty&gt;&lt;/source&gt;"/>
    <w:docVar w:name="OawSendRestore.2006121210395821292110" w:val="&lt;source&gt;&lt;documentProperty UID=&quot;&quot;&gt;&lt;Fields List=&quot;&quot;/&gt;&lt;OawDocProperty name=&quot;Outputprofile.ExternalSignature&quot; field=&quot;&quot;/&gt;&lt;/documentProperty&gt;&lt;/source&gt;"/>
    <w:docVar w:name="OawTemplateProperties" w:val="password:=&lt;Semicolon/&gt;MnO`rrvnqc.=;jumpToFirstField:=1;dotReverenceRemove:=0;resizeA4Letter:=0;unpdateDocPropsOnNewOnly:=0;showAllNoteItems:=0;CharCodeChecked:=;CharCodeUnchecked:=;WizardSteps:=0|1|4;DocumentTitle:=T - A4 hoch;DisplayName:=W6 - H - LZ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Bookmark Name=&quot;Footer&quot; Label=&quot;Impressum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7eb0bb3a-c43c-446f-a921-de0b&quot; IdName=&quot;Logo&quot; IsSelected=&quot;False&quot; IsExpanded=&quot;True&quot;&gt;_x000d__x000a_      &lt;PageSetupSpecifics&gt;_x000d__x000a_        &lt;PageSetupSpecific IdName=&quot;A4H_LogoColor&quot; PaperSize=&quot;A4&quot; Orientation=&quot;Portrait&quot; IsSelected=&quot;false&quot;&gt;_x000d__x000a_          &lt;Source Value=&quot;[[MasterProperty(&amp;quot;Organisation&amp;quot;, &amp;quot;LogoColor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6120514401556040061&quot; /&gt;_x000d__x000a_            &lt;OutputProfileSpecific Type=&quot;Save&quot; Id=&quot;2004062216425255253277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  &lt;Picture Id=&quot;dfcb3621-5d45-4e40-af11-2f4f&quot; IdName=&quot;Zertifikat&quot; IsSelected=&quot;False&quot; IsExpanded=&quot;True&quot;&gt;_x000d__x000a_      &lt;PageSetupSpecifics&gt;_x000d__x000a_        &lt;PageSetupSpecific IdName=&quot;A4H_Zertifikate&quot; PaperSize=&quot;A4&quot; Orientation=&quot;Portrait&quot; IsSelected=&quot;true&quot;&gt;_x000d__x000a_          &lt;Source Value=&quot;[[MasterProperty(&amp;quot;Organisation&amp;quot;, &amp;quot;LogoZertifikate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6120514401556040061&quot; /&gt;_x000d__x000a_            &lt;OutputProfileSpecific Type=&quot;Save&quot; Id=&quot;2004062216425255253277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5868DB"/>
    <w:rsid w:val="000B7B92"/>
    <w:rsid w:val="00193F65"/>
    <w:rsid w:val="001B4E06"/>
    <w:rsid w:val="001F74E2"/>
    <w:rsid w:val="002151F5"/>
    <w:rsid w:val="005249AB"/>
    <w:rsid w:val="005868DB"/>
    <w:rsid w:val="00587159"/>
    <w:rsid w:val="005B515F"/>
    <w:rsid w:val="005F3541"/>
    <w:rsid w:val="006B1BF4"/>
    <w:rsid w:val="006D4331"/>
    <w:rsid w:val="006D691B"/>
    <w:rsid w:val="00726673"/>
    <w:rsid w:val="00730784"/>
    <w:rsid w:val="00775EA3"/>
    <w:rsid w:val="00776F97"/>
    <w:rsid w:val="00860935"/>
    <w:rsid w:val="008D23DF"/>
    <w:rsid w:val="00906FEC"/>
    <w:rsid w:val="009159C1"/>
    <w:rsid w:val="00936A6E"/>
    <w:rsid w:val="009D0E82"/>
    <w:rsid w:val="00A01F55"/>
    <w:rsid w:val="00A659ED"/>
    <w:rsid w:val="00C10C16"/>
    <w:rsid w:val="00CB35B4"/>
    <w:rsid w:val="00CD1D68"/>
    <w:rsid w:val="00D05EA0"/>
    <w:rsid w:val="00D228E8"/>
    <w:rsid w:val="00DE525A"/>
    <w:rsid w:val="00DF1A7C"/>
    <w:rsid w:val="00E162F7"/>
    <w:rsid w:val="00E35688"/>
    <w:rsid w:val="00E70502"/>
    <w:rsid w:val="00E90674"/>
    <w:rsid w:val="00EF1FC4"/>
    <w:rsid w:val="00F34D4D"/>
    <w:rsid w:val="00F3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1CA9C7"/>
  <w15:docId w15:val="{A200CDE9-0CBC-437A-ACE1-FE153F4C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868DB"/>
    <w:rPr>
      <w:kern w:val="1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86EFC"/>
    <w:pPr>
      <w:keepNext/>
      <w:keepLines/>
      <w:numPr>
        <w:numId w:val="4"/>
      </w:numPr>
      <w:spacing w:before="240" w:after="120"/>
      <w:outlineLvl w:val="0"/>
    </w:pPr>
    <w:rPr>
      <w:rFonts w:ascii="Arial Black" w:hAnsi="Arial Black" w:cs="Arial"/>
      <w:bCs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86EFC"/>
    <w:pPr>
      <w:keepNext/>
      <w:keepLines/>
      <w:numPr>
        <w:ilvl w:val="1"/>
        <w:numId w:val="4"/>
      </w:numPr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86EFC"/>
    <w:pPr>
      <w:keepNext/>
      <w:keepLines/>
      <w:numPr>
        <w:ilvl w:val="2"/>
        <w:numId w:val="4"/>
      </w:numPr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FB17BC"/>
    <w:pPr>
      <w:keepNext/>
      <w:keepLines/>
      <w:numPr>
        <w:ilvl w:val="3"/>
        <w:numId w:val="4"/>
      </w:numPr>
      <w:spacing w:before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uiPriority w:val="9"/>
    <w:qFormat/>
    <w:rsid w:val="00985C95"/>
    <w:pPr>
      <w:numPr>
        <w:ilvl w:val="4"/>
        <w:numId w:val="4"/>
      </w:num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uiPriority w:val="9"/>
    <w:qFormat/>
    <w:rsid w:val="00985C95"/>
    <w:pPr>
      <w:numPr>
        <w:ilvl w:val="5"/>
        <w:numId w:val="4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uiPriority w:val="9"/>
    <w:qFormat/>
    <w:rsid w:val="00985C95"/>
    <w:pPr>
      <w:numPr>
        <w:ilvl w:val="6"/>
        <w:numId w:val="4"/>
      </w:numPr>
      <w:spacing w:before="240" w:after="60"/>
      <w:outlineLvl w:val="6"/>
    </w:pPr>
    <w:rPr>
      <w:b/>
    </w:rPr>
  </w:style>
  <w:style w:type="paragraph" w:styleId="berschrift8">
    <w:name w:val="heading 8"/>
    <w:basedOn w:val="Standard"/>
    <w:next w:val="Standard"/>
    <w:uiPriority w:val="9"/>
    <w:qFormat/>
    <w:rsid w:val="00985C95"/>
    <w:pPr>
      <w:numPr>
        <w:ilvl w:val="7"/>
        <w:numId w:val="4"/>
      </w:numPr>
      <w:spacing w:before="240" w:after="60"/>
      <w:outlineLvl w:val="7"/>
    </w:pPr>
    <w:rPr>
      <w:b/>
      <w:iCs/>
    </w:rPr>
  </w:style>
  <w:style w:type="paragraph" w:styleId="berschrift9">
    <w:name w:val="heading 9"/>
    <w:basedOn w:val="Standard"/>
    <w:next w:val="Standard"/>
    <w:uiPriority w:val="9"/>
    <w:qFormat/>
    <w:rsid w:val="00985C95"/>
    <w:pPr>
      <w:numPr>
        <w:ilvl w:val="8"/>
        <w:numId w:val="4"/>
      </w:numPr>
      <w:spacing w:before="240" w:after="60"/>
      <w:outlineLvl w:val="8"/>
    </w:pPr>
    <w:rPr>
      <w:rFonts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86EFC"/>
    <w:rPr>
      <w:rFonts w:ascii="Arial Black" w:hAnsi="Arial Black" w:cs="Arial"/>
      <w:bCs/>
      <w:kern w:val="10"/>
      <w:sz w:val="24"/>
      <w:szCs w:val="32"/>
      <w:lang w:val="de-CH"/>
    </w:r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rsid w:val="00D52ED8"/>
    <w:pPr>
      <w:tabs>
        <w:tab w:val="center" w:pos="4320"/>
        <w:tab w:val="right" w:pos="8640"/>
      </w:tabs>
    </w:pPr>
    <w:rPr>
      <w:sz w:val="16"/>
    </w:rPr>
  </w:style>
  <w:style w:type="character" w:customStyle="1" w:styleId="FuzeileZchn">
    <w:name w:val="Fußzeile Zchn"/>
    <w:link w:val="Fuzeile"/>
    <w:locked/>
    <w:rsid w:val="00D52ED8"/>
    <w:rPr>
      <w:rFonts w:ascii="Arial" w:hAnsi="Arial"/>
      <w:kern w:val="10"/>
      <w:sz w:val="16"/>
      <w:szCs w:val="24"/>
      <w:lang w:val="de-CH" w:eastAsia="en-US" w:bidi="ar-SA"/>
    </w:rPr>
  </w:style>
  <w:style w:type="paragraph" w:customStyle="1" w:styleId="Betreff">
    <w:name w:val="Betreff"/>
    <w:basedOn w:val="Standard"/>
    <w:rsid w:val="008B0078"/>
    <w:rPr>
      <w:rFonts w:ascii="Arial Black" w:hAnsi="Arial Black"/>
      <w:sz w:val="24"/>
    </w:rPr>
  </w:style>
  <w:style w:type="paragraph" w:customStyle="1" w:styleId="Absender">
    <w:name w:val="Absender"/>
    <w:basedOn w:val="Standard"/>
    <w:uiPriority w:val="1"/>
    <w:rPr>
      <w:rFonts w:cs="Arial"/>
      <w:sz w:val="16"/>
      <w:szCs w:val="16"/>
    </w:rPr>
  </w:style>
  <w:style w:type="paragraph" w:customStyle="1" w:styleId="AbsenderTitel">
    <w:name w:val="Absender_Titel"/>
    <w:basedOn w:val="Absender"/>
    <w:rsid w:val="00061354"/>
    <w:rPr>
      <w:rFonts w:ascii="Arial Black" w:hAnsi="Arial Black"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next w:val="zOawRecipient"/>
    <w:semiHidden/>
    <w:rsid w:val="00195E35"/>
    <w:rPr>
      <w:b/>
    </w:rPr>
  </w:style>
  <w:style w:type="paragraph" w:customStyle="1" w:styleId="zOawRecipient">
    <w:name w:val="zOawRecipient"/>
    <w:basedOn w:val="Standard"/>
    <w:semiHidden/>
    <w:rsid w:val="00075C7B"/>
  </w:style>
  <w:style w:type="paragraph" w:customStyle="1" w:styleId="Topic450">
    <w:name w:val="Topic450"/>
    <w:basedOn w:val="Standard"/>
    <w:rsid w:val="007B5068"/>
    <w:pPr>
      <w:ind w:left="2552" w:hanging="2552"/>
    </w:pPr>
    <w:rPr>
      <w:lang w:val="en-US"/>
    </w:rPr>
  </w:style>
  <w:style w:type="paragraph" w:customStyle="1" w:styleId="Topic450Line">
    <w:name w:val="Topic450Line"/>
    <w:basedOn w:val="Standard"/>
    <w:rsid w:val="00832D01"/>
    <w:pPr>
      <w:tabs>
        <w:tab w:val="right" w:leader="underscore" w:pos="9072"/>
      </w:tabs>
      <w:ind w:left="2552" w:hanging="2552"/>
    </w:pPr>
  </w:style>
  <w:style w:type="paragraph" w:customStyle="1" w:styleId="Topic750">
    <w:name w:val="Topic750"/>
    <w:basedOn w:val="Standard"/>
    <w:rsid w:val="007B5068"/>
    <w:pPr>
      <w:ind w:left="4253" w:hanging="4253"/>
    </w:pPr>
  </w:style>
  <w:style w:type="paragraph" w:customStyle="1" w:styleId="NormalKeepTogether">
    <w:name w:val="NormalKeepTogether"/>
    <w:basedOn w:val="Standard"/>
    <w:rsid w:val="00156F24"/>
    <w:pPr>
      <w:keepNext/>
      <w:keepLines/>
    </w:pPr>
  </w:style>
  <w:style w:type="paragraph" w:customStyle="1" w:styleId="PositionWithValue">
    <w:name w:val="PositionWithValue"/>
    <w:basedOn w:val="Standard"/>
    <w:rsid w:val="00156F24"/>
    <w:pPr>
      <w:tabs>
        <w:tab w:val="left" w:pos="6946"/>
        <w:tab w:val="decimal" w:pos="8675"/>
      </w:tabs>
      <w:ind w:right="2835"/>
    </w:pPr>
  </w:style>
  <w:style w:type="paragraph" w:customStyle="1" w:styleId="SignatureText">
    <w:name w:val="SignatureText"/>
    <w:basedOn w:val="Standard"/>
    <w:next w:val="Standard"/>
    <w:rsid w:val="00156F24"/>
    <w:pPr>
      <w:keepNext/>
      <w:keepLines/>
      <w:tabs>
        <w:tab w:val="left" w:pos="5103"/>
      </w:tabs>
    </w:pPr>
    <w:rPr>
      <w:sz w:val="16"/>
    </w:rPr>
  </w:style>
  <w:style w:type="paragraph" w:customStyle="1" w:styleId="SignatureLines">
    <w:name w:val="SignatureLines"/>
    <w:basedOn w:val="Standard"/>
    <w:next w:val="SignatureText"/>
    <w:rsid w:val="00156F24"/>
    <w:pPr>
      <w:keepNext/>
      <w:keepLines/>
      <w:tabs>
        <w:tab w:val="right" w:leader="dot" w:pos="3119"/>
        <w:tab w:val="left" w:pos="5080"/>
        <w:tab w:val="right" w:leader="dot" w:pos="8222"/>
      </w:tabs>
    </w:pPr>
    <w:rPr>
      <w:sz w:val="8"/>
    </w:rPr>
  </w:style>
  <w:style w:type="character" w:customStyle="1" w:styleId="Description">
    <w:name w:val="Description"/>
    <w:rsid w:val="00AE1265"/>
    <w:rPr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</w:pPr>
    <w:rPr>
      <w:sz w:val="2"/>
    </w:rPr>
  </w:style>
  <w:style w:type="paragraph" w:customStyle="1" w:styleId="Topic075">
    <w:name w:val="Topic075"/>
    <w:basedOn w:val="Standard"/>
    <w:rsid w:val="007B5068"/>
    <w:pPr>
      <w:ind w:left="425" w:hanging="425"/>
    </w:pPr>
  </w:style>
  <w:style w:type="paragraph" w:customStyle="1" w:styleId="Topic300">
    <w:name w:val="Topic300"/>
    <w:basedOn w:val="Standard"/>
    <w:rsid w:val="007B5068"/>
    <w:pPr>
      <w:ind w:left="1701" w:hanging="1701"/>
    </w:pPr>
  </w:style>
  <w:style w:type="paragraph" w:customStyle="1" w:styleId="Topic600">
    <w:name w:val="Topic600"/>
    <w:basedOn w:val="Standard"/>
    <w:rsid w:val="007B5068"/>
    <w:pPr>
      <w:ind w:left="3402" w:hanging="3402"/>
    </w:pPr>
  </w:style>
  <w:style w:type="paragraph" w:customStyle="1" w:styleId="Topic900">
    <w:name w:val="Topic900"/>
    <w:basedOn w:val="Standard"/>
    <w:rsid w:val="007B5068"/>
    <w:pPr>
      <w:ind w:left="5103" w:hanging="5103"/>
    </w:pPr>
  </w:style>
  <w:style w:type="paragraph" w:customStyle="1" w:styleId="Topic075Line">
    <w:name w:val="Topic075Line"/>
    <w:basedOn w:val="Standard"/>
    <w:rsid w:val="00832D01"/>
    <w:pPr>
      <w:tabs>
        <w:tab w:val="right" w:leader="underscore" w:pos="9072"/>
      </w:tabs>
      <w:ind w:left="425" w:hanging="425"/>
    </w:pPr>
  </w:style>
  <w:style w:type="paragraph" w:customStyle="1" w:styleId="Topic300Line">
    <w:name w:val="Topic300Line"/>
    <w:basedOn w:val="Standard"/>
    <w:rsid w:val="00832D01"/>
    <w:pPr>
      <w:tabs>
        <w:tab w:val="right" w:leader="underscore" w:pos="9072"/>
      </w:tabs>
      <w:ind w:left="1701" w:hanging="1701"/>
    </w:pPr>
  </w:style>
  <w:style w:type="paragraph" w:customStyle="1" w:styleId="Topic600Line">
    <w:name w:val="Topic600Line"/>
    <w:basedOn w:val="Standard"/>
    <w:rsid w:val="00832D01"/>
    <w:pPr>
      <w:tabs>
        <w:tab w:val="right" w:leader="underscore" w:pos="9072"/>
      </w:tabs>
      <w:ind w:left="3402" w:hanging="3402"/>
    </w:pPr>
  </w:style>
  <w:style w:type="paragraph" w:customStyle="1" w:styleId="Topic900Line">
    <w:name w:val="Topic900Line"/>
    <w:basedOn w:val="Standard"/>
    <w:rsid w:val="00832D01"/>
    <w:pPr>
      <w:tabs>
        <w:tab w:val="right" w:leader="underscore" w:pos="9072"/>
      </w:tabs>
      <w:ind w:left="5103" w:hanging="5103"/>
    </w:pPr>
  </w:style>
  <w:style w:type="paragraph" w:customStyle="1" w:styleId="ListWithSymbols">
    <w:name w:val="ListWithSymbols"/>
    <w:basedOn w:val="Standard"/>
    <w:rsid w:val="00A36F0F"/>
    <w:pPr>
      <w:numPr>
        <w:numId w:val="1"/>
      </w:numPr>
    </w:pPr>
  </w:style>
  <w:style w:type="paragraph" w:customStyle="1" w:styleId="ListWithLetters">
    <w:name w:val="ListWithLetters"/>
    <w:basedOn w:val="Standard"/>
    <w:rsid w:val="00A36F0F"/>
    <w:pPr>
      <w:numPr>
        <w:numId w:val="2"/>
      </w:numPr>
      <w:tabs>
        <w:tab w:val="left" w:pos="425"/>
      </w:tabs>
      <w:ind w:left="425" w:hanging="425"/>
    </w:pPr>
  </w:style>
  <w:style w:type="paragraph" w:customStyle="1" w:styleId="ListWithCheckboxes">
    <w:name w:val="ListWithCheckboxes"/>
    <w:basedOn w:val="Standard"/>
    <w:rsid w:val="00A36F0F"/>
    <w:pPr>
      <w:numPr>
        <w:numId w:val="36"/>
      </w:numPr>
      <w:tabs>
        <w:tab w:val="left" w:pos="425"/>
      </w:tabs>
    </w:pPr>
  </w:style>
  <w:style w:type="paragraph" w:customStyle="1" w:styleId="PositionWithValueLine">
    <w:name w:val="PositionWithValueLine"/>
    <w:basedOn w:val="PositionWithValue"/>
    <w:next w:val="PositionWithValue"/>
    <w:rsid w:val="00BE199D"/>
    <w:pPr>
      <w:tabs>
        <w:tab w:val="clear" w:pos="8675"/>
        <w:tab w:val="left" w:leader="underscore" w:pos="8987"/>
      </w:tabs>
    </w:pPr>
    <w:rPr>
      <w:sz w:val="8"/>
    </w:rPr>
  </w:style>
  <w:style w:type="character" w:styleId="Fett">
    <w:name w:val="Strong"/>
    <w:qFormat/>
    <w:rsid w:val="00256E98"/>
    <w:rPr>
      <w:b/>
      <w:bCs/>
    </w:rPr>
  </w:style>
  <w:style w:type="paragraph" w:customStyle="1" w:styleId="Inhalts-Typ">
    <w:name w:val="Inhalts-Typ"/>
    <w:basedOn w:val="Standard"/>
    <w:link w:val="Inhalts-TypZchn"/>
    <w:rsid w:val="009144CD"/>
    <w:rPr>
      <w:rFonts w:ascii="Arial Black" w:hAnsi="Arial Black"/>
      <w:caps/>
      <w:sz w:val="24"/>
    </w:rPr>
  </w:style>
  <w:style w:type="character" w:customStyle="1" w:styleId="Inhalts-TypZchn">
    <w:name w:val="Inhalts-Typ Zchn"/>
    <w:link w:val="Inhalts-Typ"/>
    <w:rsid w:val="009144CD"/>
    <w:rPr>
      <w:rFonts w:ascii="Arial Black" w:hAnsi="Arial Black"/>
      <w:caps/>
      <w:kern w:val="10"/>
      <w:sz w:val="24"/>
    </w:rPr>
  </w:style>
  <w:style w:type="paragraph" w:styleId="Untertitel">
    <w:name w:val="Subtitle"/>
    <w:basedOn w:val="Standard"/>
    <w:next w:val="Standard"/>
    <w:qFormat/>
    <w:rsid w:val="0058360E"/>
    <w:pPr>
      <w:keepNext/>
      <w:keepLines/>
      <w:spacing w:before="220" w:after="120"/>
      <w:outlineLvl w:val="1"/>
    </w:pPr>
    <w:rPr>
      <w:rFonts w:cs="Arial"/>
      <w:b/>
      <w:sz w:val="24"/>
    </w:rPr>
  </w:style>
  <w:style w:type="paragraph" w:customStyle="1" w:styleId="Topic750Line">
    <w:name w:val="Topic750Line"/>
    <w:basedOn w:val="Standard"/>
    <w:rsid w:val="00832D01"/>
    <w:pPr>
      <w:tabs>
        <w:tab w:val="right" w:leader="underscore" w:pos="9072"/>
      </w:tabs>
      <w:ind w:left="4253" w:hanging="4253"/>
    </w:pPr>
  </w:style>
  <w:style w:type="paragraph" w:customStyle="1" w:styleId="Art-Titel">
    <w:name w:val="Art-Titel"/>
    <w:basedOn w:val="Standard"/>
    <w:next w:val="Art-Text"/>
    <w:rsid w:val="002B5781"/>
    <w:pPr>
      <w:ind w:left="1134" w:hanging="1134"/>
    </w:pPr>
    <w:rPr>
      <w:b/>
      <w:lang w:val="en-US"/>
    </w:rPr>
  </w:style>
  <w:style w:type="paragraph" w:customStyle="1" w:styleId="Art-Text">
    <w:name w:val="Art-Text"/>
    <w:basedOn w:val="Art-Titel"/>
    <w:rsid w:val="002B5781"/>
    <w:pPr>
      <w:ind w:left="425" w:hanging="425"/>
    </w:pPr>
    <w:rPr>
      <w:b w:val="0"/>
    </w:rPr>
  </w:style>
  <w:style w:type="character" w:customStyle="1" w:styleId="Art-Hochgestellt">
    <w:name w:val="Art-Hochgestellt"/>
    <w:rsid w:val="002B5781"/>
    <w:rPr>
      <w:vertAlign w:val="superscript"/>
    </w:rPr>
  </w:style>
  <w:style w:type="character" w:styleId="Hervorhebung">
    <w:name w:val="Emphasis"/>
    <w:uiPriority w:val="3"/>
    <w:qFormat/>
    <w:rsid w:val="00203054"/>
    <w:rPr>
      <w:b/>
      <w:iCs/>
    </w:rPr>
  </w:style>
  <w:style w:type="paragraph" w:customStyle="1" w:styleId="CityDate">
    <w:name w:val="CityDate"/>
    <w:basedOn w:val="Standard"/>
    <w:rsid w:val="008B7918"/>
    <w:pPr>
      <w:spacing w:before="240"/>
    </w:pPr>
  </w:style>
  <w:style w:type="paragraph" w:customStyle="1" w:styleId="Klassifizierungen">
    <w:name w:val="Klassifizierungen"/>
    <w:basedOn w:val="Absender"/>
    <w:rsid w:val="000847D5"/>
    <w:rPr>
      <w:noProof/>
    </w:rPr>
  </w:style>
  <w:style w:type="character" w:styleId="Seitenzahl">
    <w:name w:val="page number"/>
    <w:rsid w:val="00F31604"/>
    <w:rPr>
      <w:rFonts w:cs="Times New Roman"/>
      <w:lang w:val="de-CH"/>
    </w:rPr>
  </w:style>
  <w:style w:type="paragraph" w:customStyle="1" w:styleId="Fusszeile-Pfad">
    <w:name w:val="Fusszeile-Pfad"/>
    <w:basedOn w:val="Standard"/>
    <w:rsid w:val="002C10EE"/>
    <w:rPr>
      <w:color w:val="808080"/>
      <w:sz w:val="12"/>
    </w:rPr>
  </w:style>
  <w:style w:type="paragraph" w:styleId="Umschlagabsenderadresse">
    <w:name w:val="envelope return"/>
    <w:basedOn w:val="Standard"/>
    <w:semiHidden/>
    <w:rsid w:val="00FE274A"/>
    <w:rPr>
      <w:rFonts w:cs="Arial"/>
    </w:rPr>
  </w:style>
  <w:style w:type="paragraph" w:styleId="Umschlagadresse">
    <w:name w:val="envelope address"/>
    <w:basedOn w:val="Standard"/>
    <w:semiHidden/>
    <w:rsid w:val="00FE274A"/>
    <w:pPr>
      <w:framePr w:w="4320" w:h="2160" w:hRule="exact" w:hSpace="141" w:wrap="auto" w:hAnchor="page" w:xAlign="center" w:yAlign="bottom"/>
      <w:ind w:left="1"/>
    </w:pPr>
    <w:rPr>
      <w:rFonts w:cs="Arial"/>
      <w:sz w:val="24"/>
    </w:rPr>
  </w:style>
  <w:style w:type="paragraph" w:customStyle="1" w:styleId="berschrift1oNr">
    <w:name w:val="Überschrift 1 o. Nr."/>
    <w:basedOn w:val="Standard"/>
    <w:next w:val="Standard"/>
    <w:qFormat/>
    <w:rsid w:val="00086EFC"/>
    <w:pPr>
      <w:spacing w:before="240" w:after="120"/>
    </w:pPr>
    <w:rPr>
      <w:rFonts w:ascii="Arial Black" w:hAnsi="Arial Black"/>
      <w:sz w:val="24"/>
    </w:rPr>
  </w:style>
  <w:style w:type="paragraph" w:customStyle="1" w:styleId="berschrift2oNr">
    <w:name w:val="Überschrift 2 o. Nr."/>
    <w:basedOn w:val="Standard"/>
    <w:next w:val="Standard"/>
    <w:qFormat/>
    <w:rsid w:val="00086EFC"/>
    <w:pPr>
      <w:spacing w:before="240" w:after="60"/>
    </w:pPr>
    <w:rPr>
      <w:b/>
      <w:sz w:val="24"/>
    </w:rPr>
  </w:style>
  <w:style w:type="paragraph" w:customStyle="1" w:styleId="berschrift3oNr">
    <w:name w:val="Überschrift 3 o. Nr."/>
    <w:basedOn w:val="Standard"/>
    <w:next w:val="Standard"/>
    <w:qFormat/>
    <w:rsid w:val="00E76AE9"/>
    <w:pPr>
      <w:spacing w:before="240" w:after="60"/>
    </w:pPr>
    <w:rPr>
      <w:b/>
    </w:rPr>
  </w:style>
  <w:style w:type="paragraph" w:customStyle="1" w:styleId="berschrift4oNr">
    <w:name w:val="Überschrift 4 o. Nr."/>
    <w:basedOn w:val="Standard"/>
    <w:next w:val="Standard"/>
    <w:qFormat/>
    <w:rsid w:val="00086EFC"/>
    <w:pPr>
      <w:spacing w:before="120"/>
    </w:pPr>
    <w:rPr>
      <w:b/>
    </w:rPr>
  </w:style>
  <w:style w:type="paragraph" w:customStyle="1" w:styleId="Abschnitt">
    <w:name w:val="Abschnitt"/>
    <w:basedOn w:val="Standard"/>
    <w:next w:val="Standard"/>
    <w:qFormat/>
    <w:rsid w:val="008B0078"/>
    <w:pPr>
      <w:pageBreakBefore/>
      <w:pBdr>
        <w:bottom w:val="single" w:sz="4" w:space="1" w:color="auto"/>
      </w:pBdr>
      <w:spacing w:after="240"/>
      <w:outlineLvl w:val="5"/>
    </w:pPr>
    <w:rPr>
      <w:b/>
      <w:sz w:val="32"/>
    </w:rPr>
  </w:style>
  <w:style w:type="paragraph" w:styleId="Verzeichnis1">
    <w:name w:val="toc 1"/>
    <w:basedOn w:val="Standard"/>
    <w:next w:val="Standard"/>
    <w:uiPriority w:val="39"/>
    <w:rsid w:val="00AF1EC7"/>
    <w:pPr>
      <w:tabs>
        <w:tab w:val="right" w:pos="9061"/>
      </w:tabs>
      <w:spacing w:before="120" w:after="60"/>
      <w:outlineLvl w:val="0"/>
    </w:pPr>
    <w:rPr>
      <w:b/>
    </w:rPr>
  </w:style>
  <w:style w:type="paragraph" w:styleId="Verzeichnis2">
    <w:name w:val="toc 2"/>
    <w:basedOn w:val="Standard"/>
    <w:next w:val="Standard"/>
    <w:uiPriority w:val="39"/>
    <w:rsid w:val="00AF1EC7"/>
    <w:pPr>
      <w:tabs>
        <w:tab w:val="right" w:pos="9061"/>
      </w:tabs>
      <w:spacing w:before="60"/>
      <w:ind w:left="284"/>
      <w:outlineLvl w:val="1"/>
    </w:pPr>
    <w:rPr>
      <w:b/>
    </w:rPr>
  </w:style>
  <w:style w:type="paragraph" w:styleId="Verzeichnis3">
    <w:name w:val="toc 3"/>
    <w:basedOn w:val="Standard"/>
    <w:next w:val="Standard"/>
    <w:uiPriority w:val="39"/>
    <w:rsid w:val="003974B7"/>
    <w:pPr>
      <w:tabs>
        <w:tab w:val="right" w:pos="9061"/>
      </w:tabs>
      <w:spacing w:before="60"/>
      <w:ind w:left="284"/>
      <w:outlineLvl w:val="2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236843"/>
    <w:rPr>
      <w:color w:val="0000FF" w:themeColor="hyperlink"/>
      <w:u w:val="single"/>
      <w:lang w:val="de-CH"/>
    </w:rPr>
  </w:style>
  <w:style w:type="paragraph" w:styleId="Verzeichnis6">
    <w:name w:val="toc 6"/>
    <w:basedOn w:val="Standard"/>
    <w:next w:val="Standard"/>
    <w:uiPriority w:val="39"/>
    <w:rsid w:val="00FB15C0"/>
    <w:pPr>
      <w:pBdr>
        <w:bottom w:val="single" w:sz="4" w:space="1" w:color="auto"/>
      </w:pBdr>
      <w:tabs>
        <w:tab w:val="right" w:pos="9061"/>
      </w:tabs>
      <w:spacing w:before="240" w:after="120"/>
      <w:outlineLvl w:val="5"/>
    </w:pPr>
    <w:rPr>
      <w:rFonts w:ascii="Arial Black" w:hAnsi="Arial Black"/>
    </w:rPr>
  </w:style>
  <w:style w:type="paragraph" w:styleId="Verzeichnis4">
    <w:name w:val="toc 4"/>
    <w:basedOn w:val="Standard"/>
    <w:next w:val="Standard"/>
    <w:uiPriority w:val="39"/>
    <w:rsid w:val="00DA5816"/>
    <w:pPr>
      <w:tabs>
        <w:tab w:val="right" w:pos="9061"/>
      </w:tabs>
      <w:spacing w:before="60"/>
      <w:ind w:left="284"/>
      <w:outlineLvl w:val="3"/>
    </w:pPr>
    <w:rPr>
      <w:b/>
    </w:rPr>
  </w:style>
  <w:style w:type="paragraph" w:styleId="Sprechblasentext">
    <w:name w:val="Balloon Text"/>
    <w:basedOn w:val="Standard"/>
    <w:link w:val="SprechblasentextZchn"/>
    <w:rsid w:val="00845F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45F20"/>
    <w:rPr>
      <w:rFonts w:ascii="Tahoma" w:hAnsi="Tahoma" w:cs="Tahoma"/>
      <w:kern w:val="10"/>
      <w:sz w:val="16"/>
      <w:szCs w:val="16"/>
      <w:lang w:val="de-CH" w:eastAsia="en-US"/>
    </w:rPr>
  </w:style>
  <w:style w:type="table" w:styleId="Tabellenraster">
    <w:name w:val="Table Grid"/>
    <w:basedOn w:val="NormaleTabelle"/>
    <w:rsid w:val="00C31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5">
    <w:name w:val="toc 5"/>
    <w:basedOn w:val="Standard"/>
    <w:next w:val="Standard"/>
    <w:uiPriority w:val="39"/>
    <w:rsid w:val="00FB15C0"/>
    <w:pPr>
      <w:tabs>
        <w:tab w:val="left" w:pos="9061"/>
      </w:tabs>
      <w:spacing w:before="60"/>
      <w:ind w:left="284"/>
      <w:outlineLvl w:val="4"/>
    </w:pPr>
    <w:rPr>
      <w:b/>
    </w:rPr>
  </w:style>
  <w:style w:type="paragraph" w:styleId="Verzeichnis7">
    <w:name w:val="toc 7"/>
    <w:basedOn w:val="Standard"/>
    <w:next w:val="Standard"/>
    <w:autoRedefine/>
    <w:uiPriority w:val="39"/>
    <w:rsid w:val="0099421F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rsid w:val="0099421F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rsid w:val="0099421F"/>
    <w:pPr>
      <w:spacing w:after="100"/>
      <w:ind w:left="1760"/>
    </w:pPr>
  </w:style>
  <w:style w:type="paragraph" w:customStyle="1" w:styleId="Appendix">
    <w:name w:val="Appendix"/>
    <w:basedOn w:val="berschrift1oNr"/>
    <w:next w:val="Standard"/>
    <w:uiPriority w:val="1"/>
    <w:rsid w:val="00086EFC"/>
    <w:pPr>
      <w:keepNext/>
      <w:keepLines/>
      <w:outlineLvl w:val="0"/>
    </w:pPr>
  </w:style>
  <w:style w:type="paragraph" w:customStyle="1" w:styleId="Balkenberschrift">
    <w:name w:val="Balkenüberschrift"/>
    <w:basedOn w:val="Standard"/>
    <w:next w:val="Standard"/>
    <w:uiPriority w:val="4"/>
    <w:qFormat/>
    <w:rsid w:val="00086EFC"/>
    <w:pPr>
      <w:keepNext/>
      <w:keepLines/>
      <w:spacing w:after="240"/>
    </w:pPr>
    <w:rPr>
      <w:rFonts w:ascii="Times New Roman" w:hAnsi="Times New Roman"/>
      <w:i/>
      <w:color w:val="808080" w:themeColor="background1" w:themeShade="80"/>
      <w:sz w:val="72"/>
    </w:rPr>
  </w:style>
  <w:style w:type="paragraph" w:styleId="Funotentext">
    <w:name w:val="footnote text"/>
    <w:basedOn w:val="Standard"/>
    <w:link w:val="FunotentextZchn"/>
    <w:uiPriority w:val="99"/>
    <w:rsid w:val="00860C3F"/>
    <w:rPr>
      <w:sz w:val="12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60C3F"/>
    <w:rPr>
      <w:rFonts w:ascii="Arial" w:hAnsi="Arial"/>
      <w:kern w:val="10"/>
      <w:sz w:val="12"/>
      <w:lang w:val="de-CH" w:eastAsia="en-US"/>
    </w:rPr>
  </w:style>
  <w:style w:type="character" w:styleId="Funotenzeichen">
    <w:name w:val="footnote reference"/>
    <w:basedOn w:val="Absatz-Standardschriftart"/>
    <w:uiPriority w:val="99"/>
    <w:unhideWhenUsed/>
    <w:rsid w:val="006A7867"/>
    <w:rPr>
      <w:vertAlign w:val="superscript"/>
      <w:lang w:val="de-CH"/>
    </w:rPr>
  </w:style>
  <w:style w:type="paragraph" w:customStyle="1" w:styleId="Fu-Endnotenberschrift1">
    <w:name w:val="Fuß/-Endnotenüberschrift1"/>
    <w:basedOn w:val="Standard"/>
    <w:next w:val="Standard"/>
    <w:link w:val="Fu-EndnotenberschriftZchn"/>
    <w:rsid w:val="00653E46"/>
    <w:rPr>
      <w:sz w:val="12"/>
      <w:vertAlign w:val="superscript"/>
    </w:rPr>
  </w:style>
  <w:style w:type="character" w:customStyle="1" w:styleId="Fu-EndnotenberschriftZchn">
    <w:name w:val="Fuß/-Endnotenüberschrift Zchn"/>
    <w:basedOn w:val="Absatz-Standardschriftart"/>
    <w:link w:val="Fu-Endnotenberschrift1"/>
    <w:rsid w:val="00653E46"/>
    <w:rPr>
      <w:sz w:val="12"/>
      <w:vertAlign w:val="superscript"/>
      <w:lang w:val="de-CH"/>
    </w:rPr>
  </w:style>
  <w:style w:type="paragraph" w:customStyle="1" w:styleId="Metadaten">
    <w:name w:val="Metadaten"/>
    <w:basedOn w:val="Standard"/>
    <w:next w:val="Standard"/>
    <w:rsid w:val="00623549"/>
    <w:rPr>
      <w:rFonts w:cs="Arial"/>
    </w:rPr>
  </w:style>
  <w:style w:type="paragraph" w:customStyle="1" w:styleId="Vorstossnummer">
    <w:name w:val="Vorstossnummer"/>
    <w:basedOn w:val="Standard"/>
    <w:next w:val="Standard"/>
    <w:link w:val="VorstossnummerZchn"/>
    <w:rsid w:val="002A147F"/>
    <w:pPr>
      <w:jc w:val="right"/>
    </w:pPr>
    <w:rPr>
      <w:rFonts w:ascii="Arial Black" w:hAnsi="Arial Black"/>
      <w:caps/>
      <w:sz w:val="24"/>
      <w:szCs w:val="24"/>
    </w:rPr>
  </w:style>
  <w:style w:type="character" w:customStyle="1" w:styleId="VorstossnummerZchn">
    <w:name w:val="Vorstossnummer Zchn"/>
    <w:basedOn w:val="Absatz-Standardschriftart"/>
    <w:link w:val="Vorstossnummer"/>
    <w:rsid w:val="002A147F"/>
    <w:rPr>
      <w:rFonts w:ascii="Arial Black" w:hAnsi="Arial Black"/>
      <w:caps/>
      <w:kern w:val="10"/>
      <w:sz w:val="24"/>
      <w:szCs w:val="24"/>
      <w:lang w:val="de-CH"/>
    </w:rPr>
  </w:style>
  <w:style w:type="paragraph" w:styleId="Listenabsatz">
    <w:name w:val="List Paragraph"/>
    <w:basedOn w:val="Standard"/>
    <w:uiPriority w:val="34"/>
    <w:qFormat/>
    <w:rsid w:val="00875108"/>
    <w:pPr>
      <w:ind w:left="720"/>
      <w:contextualSpacing/>
    </w:pPr>
    <w:rPr>
      <w:szCs w:val="24"/>
      <w:lang w:eastAsia="en-US"/>
    </w:rPr>
  </w:style>
  <w:style w:type="paragraph" w:customStyle="1" w:styleId="Minimal">
    <w:name w:val="Minimal"/>
    <w:basedOn w:val="Standard"/>
    <w:next w:val="Standard"/>
    <w:rsid w:val="006350A1"/>
    <w:rPr>
      <w:color w:val="FFFFFF" w:themeColor="background1"/>
      <w:sz w:val="2"/>
    </w:rPr>
  </w:style>
  <w:style w:type="paragraph" w:customStyle="1" w:styleId="Haupttitel">
    <w:name w:val="Haupttitel"/>
    <w:basedOn w:val="Standard"/>
    <w:next w:val="Standard"/>
    <w:rsid w:val="00782C6A"/>
    <w:rPr>
      <w:rFonts w:ascii="Arial Black" w:hAnsi="Arial Black"/>
      <w:color w:val="000000" w:themeColor="text1"/>
      <w:sz w:val="26"/>
    </w:rPr>
  </w:style>
  <w:style w:type="paragraph" w:customStyle="1" w:styleId="Zwischentitel">
    <w:name w:val="Zwischentitel"/>
    <w:basedOn w:val="Standard"/>
    <w:next w:val="Standard"/>
    <w:rsid w:val="00782C6A"/>
    <w:rPr>
      <w:b/>
    </w:rPr>
  </w:style>
  <w:style w:type="paragraph" w:customStyle="1" w:styleId="Fusszeile">
    <w:name w:val="Fusszeile"/>
    <w:basedOn w:val="Standard"/>
    <w:rsid w:val="003A1AC5"/>
    <w:pPr>
      <w:tabs>
        <w:tab w:val="center" w:pos="4321"/>
        <w:tab w:val="right" w:pos="8641"/>
      </w:tabs>
    </w:pPr>
    <w:rPr>
      <w:sz w:val="16"/>
    </w:rPr>
  </w:style>
  <w:style w:type="paragraph" w:customStyle="1" w:styleId="Fusszeile-Seite">
    <w:name w:val="Fusszeile-Seite"/>
    <w:basedOn w:val="Standard"/>
    <w:rsid w:val="00C60765"/>
    <w:pPr>
      <w:jc w:val="right"/>
    </w:pPr>
    <w:rPr>
      <w:sz w:val="16"/>
    </w:rPr>
  </w:style>
  <w:style w:type="paragraph" w:customStyle="1" w:styleId="ListLevelsWithNumbers">
    <w:name w:val="ListLevelsWithNumbers"/>
    <w:basedOn w:val="Standard"/>
    <w:qFormat/>
    <w:rsid w:val="00AD6334"/>
    <w:pPr>
      <w:numPr>
        <w:numId w:val="34"/>
      </w:numPr>
    </w:pPr>
  </w:style>
  <w:style w:type="paragraph" w:customStyle="1" w:styleId="ListWithNumbers">
    <w:name w:val="ListWithNumbers"/>
    <w:basedOn w:val="Standard"/>
    <w:qFormat/>
    <w:rsid w:val="00AD6334"/>
    <w:pPr>
      <w:numPr>
        <w:numId w:val="35"/>
      </w:numPr>
      <w:tabs>
        <w:tab w:val="left" w:pos="425"/>
      </w:tabs>
    </w:pPr>
  </w:style>
  <w:style w:type="character" w:styleId="Platzhaltertext">
    <w:name w:val="Placeholder Text"/>
    <w:basedOn w:val="Absatz-Standardschriftart"/>
    <w:uiPriority w:val="99"/>
    <w:semiHidden/>
    <w:rsid w:val="00195E35"/>
    <w:rPr>
      <w:color w:val="808080"/>
      <w:lang w:val="de-CH"/>
    </w:rPr>
  </w:style>
  <w:style w:type="paragraph" w:customStyle="1" w:styleId="AufzhlungVif">
    <w:name w:val="Aufzählung Vif"/>
    <w:basedOn w:val="ListWithSymbols"/>
    <w:rsid w:val="00CA1B44"/>
    <w:pPr>
      <w:ind w:left="142" w:hanging="142"/>
    </w:pPr>
  </w:style>
  <w:style w:type="character" w:customStyle="1" w:styleId="berschrift2Zchn">
    <w:name w:val="Überschrift 2 Zchn"/>
    <w:basedOn w:val="Absatz-Standardschriftart"/>
    <w:link w:val="berschrift2"/>
    <w:uiPriority w:val="9"/>
    <w:locked/>
    <w:rsid w:val="003E215C"/>
    <w:rPr>
      <w:rFonts w:cs="Arial"/>
      <w:b/>
      <w:bCs/>
      <w:iCs/>
      <w:kern w:val="10"/>
      <w:sz w:val="24"/>
      <w:szCs w:val="28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locked/>
    <w:rsid w:val="003E215C"/>
    <w:rPr>
      <w:rFonts w:cs="Arial"/>
      <w:b/>
      <w:bCs/>
      <w:kern w:val="10"/>
      <w:szCs w:val="26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3E215C"/>
    <w:rPr>
      <w:b/>
      <w:bCs/>
      <w:kern w:val="10"/>
      <w:szCs w:val="28"/>
      <w:lang w:val="de-CH"/>
    </w:rPr>
  </w:style>
  <w:style w:type="character" w:styleId="Kommentarzeichen">
    <w:name w:val="annotation reference"/>
    <w:basedOn w:val="Absatz-Standardschriftart"/>
    <w:semiHidden/>
    <w:unhideWhenUsed/>
    <w:rsid w:val="005868DB"/>
    <w:rPr>
      <w:sz w:val="16"/>
      <w:szCs w:val="16"/>
      <w:lang w:val="de-CH"/>
    </w:rPr>
  </w:style>
  <w:style w:type="paragraph" w:styleId="Kommentartext">
    <w:name w:val="annotation text"/>
    <w:basedOn w:val="Standard"/>
    <w:link w:val="KommentartextZchn"/>
    <w:semiHidden/>
    <w:unhideWhenUsed/>
    <w:rsid w:val="005868D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868DB"/>
    <w:rPr>
      <w:kern w:val="10"/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868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868DB"/>
    <w:rPr>
      <w:b/>
      <w:bCs/>
      <w:kern w:val="10"/>
      <w:sz w:val="20"/>
      <w:szCs w:val="20"/>
      <w:lang w:val="de-CH"/>
    </w:rPr>
  </w:style>
  <w:style w:type="paragraph" w:customStyle="1" w:styleId="AbsenderText">
    <w:name w:val="Absender_Text"/>
    <w:basedOn w:val="Standard"/>
    <w:uiPriority w:val="1"/>
    <w:rsid w:val="00D228E8"/>
    <w:rPr>
      <w:rFonts w:ascii="Segoe UI" w:hAnsi="Segoe UI" w:cs="Arial"/>
      <w:kern w:val="0"/>
      <w:sz w:val="16"/>
      <w:szCs w:val="16"/>
    </w:rPr>
  </w:style>
  <w:style w:type="paragraph" w:styleId="berarbeitung">
    <w:name w:val="Revision"/>
    <w:hidden/>
    <w:uiPriority w:val="99"/>
    <w:semiHidden/>
    <w:rsid w:val="005F3541"/>
    <w:rPr>
      <w:kern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392710\AppData\Local\Temp\officeatwork\temp0000\Templates\2055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0D6A96F2FC4AE29496E1D6F38A19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CE8B5-ABED-406B-90DD-7CADCBC9FB30}"/>
      </w:docPartPr>
      <w:docPartBody>
        <w:p w:rsidR="00D84AD9" w:rsidRDefault="00943958" w:rsidP="00943958">
          <w:pPr>
            <w:pStyle w:val="A50D6A96F2FC4AE29496E1D6F38A1966"/>
          </w:pPr>
          <w:r>
            <w:t>‍</w:t>
          </w:r>
        </w:p>
      </w:docPartBody>
    </w:docPart>
    <w:docPart>
      <w:docPartPr>
        <w:name w:val="68BB6AF5DEAF48FA8B0304FCF9CBEF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1AE7A1-DB95-4DE1-9565-70B3DA6BAFC6}"/>
      </w:docPartPr>
      <w:docPartBody>
        <w:p w:rsidR="00D84AD9" w:rsidRDefault="00943958" w:rsidP="00943958">
          <w:pPr>
            <w:pStyle w:val="68BB6AF5DEAF48FA8B0304FCF9CBEF05"/>
          </w:pPr>
          <w:r>
            <w:rPr>
              <w:rStyle w:val="Fett"/>
            </w:rPr>
            <w:t xml:space="preserve"> </w:t>
          </w:r>
        </w:p>
      </w:docPartBody>
    </w:docPart>
    <w:docPart>
      <w:docPartPr>
        <w:name w:val="9A33DCF3BC9C47FB9DC82B1B8E69ED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662B15-0F27-486D-BC8A-3EAB961FD9DB}"/>
      </w:docPartPr>
      <w:docPartBody>
        <w:p w:rsidR="00D84AD9" w:rsidRDefault="00943958" w:rsidP="00943958">
          <w:pPr>
            <w:pStyle w:val="9A33DCF3BC9C47FB9DC82B1B8E69ED41"/>
          </w:pPr>
          <w:r>
            <w:t xml:space="preserve"> </w:t>
          </w:r>
        </w:p>
      </w:docPartBody>
    </w:docPart>
    <w:docPart>
      <w:docPartPr>
        <w:name w:val="77D52EE5291F466BAC3153987A3F60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43660-165E-4162-A80F-201DBBB351A5}"/>
      </w:docPartPr>
      <w:docPartBody>
        <w:p w:rsidR="00D84AD9" w:rsidRDefault="00943958" w:rsidP="00943958">
          <w:pPr>
            <w:pStyle w:val="77D52EE5291F466BAC3153987A3F6078"/>
          </w:pPr>
          <w:r>
            <w:t xml:space="preserve"> </w:t>
          </w:r>
        </w:p>
      </w:docPartBody>
    </w:docPart>
    <w:docPart>
      <w:docPartPr>
        <w:name w:val="2D65F1C6D48C4B2C842D0D2AE72CBD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4890F3-6EC3-49C3-A663-27A93EA8DC70}"/>
      </w:docPartPr>
      <w:docPartBody>
        <w:p w:rsidR="00D84AD9" w:rsidRDefault="00943958" w:rsidP="00943958">
          <w:pPr>
            <w:pStyle w:val="2D65F1C6D48C4B2C842D0D2AE72CBDA6"/>
          </w:pPr>
          <w:r>
            <w:rPr>
              <w:rStyle w:val="Fett"/>
            </w:rPr>
            <w:t>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7B2"/>
    <w:rsid w:val="000E47B2"/>
    <w:rsid w:val="006878E2"/>
    <w:rsid w:val="006B1BF4"/>
    <w:rsid w:val="00943958"/>
    <w:rsid w:val="00A659ED"/>
    <w:rsid w:val="00D84AD9"/>
    <w:rsid w:val="00F8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50D6A96F2FC4AE29496E1D6F38A1966">
    <w:name w:val="A50D6A96F2FC4AE29496E1D6F38A1966"/>
    <w:rsid w:val="00943958"/>
  </w:style>
  <w:style w:type="character" w:styleId="Fett">
    <w:name w:val="Strong"/>
    <w:basedOn w:val="Absatz-Standardschriftart"/>
    <w:uiPriority w:val="22"/>
    <w:qFormat/>
    <w:rsid w:val="00943958"/>
    <w:rPr>
      <w:b/>
      <w:bCs/>
    </w:rPr>
  </w:style>
  <w:style w:type="paragraph" w:customStyle="1" w:styleId="68BB6AF5DEAF48FA8B0304FCF9CBEF05">
    <w:name w:val="68BB6AF5DEAF48FA8B0304FCF9CBEF05"/>
    <w:rsid w:val="00943958"/>
  </w:style>
  <w:style w:type="paragraph" w:customStyle="1" w:styleId="9A33DCF3BC9C47FB9DC82B1B8E69ED41">
    <w:name w:val="9A33DCF3BC9C47FB9DC82B1B8E69ED41"/>
    <w:rsid w:val="00943958"/>
  </w:style>
  <w:style w:type="paragraph" w:customStyle="1" w:styleId="77D52EE5291F466BAC3153987A3F6078">
    <w:name w:val="77D52EE5291F466BAC3153987A3F6078"/>
    <w:rsid w:val="00943958"/>
  </w:style>
  <w:style w:type="paragraph" w:customStyle="1" w:styleId="2D65F1C6D48C4B2C842D0D2AE72CBDA6">
    <w:name w:val="2D65F1C6D48C4B2C842D0D2AE72CBDA6"/>
    <w:rsid w:val="009439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officeatwork xmlns="http://schemas.officeatwork.com/Formulas">eNqVkU1OwzAQhfecIjISTqSopsCqJJZoK1a0jWBTqepicKbEamwHj8PP2VhwJK5QApSWHV2O5n3z3tN8vL1n186btgaS2ail4Mzc1AX4EM0LCFXOhKWBW620QgjPzq+7eeYfwGqCoJ3ts2gKBqkBhTmrQmgGQpCq0AD19sGeckb8WExuOgsW3eFji1bhtDX36HN2yuQ2j1wshrVT65ifHL+ML494Gk2AAvrCuwZ9eI35fgye8quy9Eg07PMk/Wb+CZwdCpwfClzwJFkuM7Htlo2cLXUn+qw5s7eoUD/hGALEX7rdOhN/viJ/b5DcAPWunOo=</officeatwork>
</file>

<file path=customXml/item3.xml><?xml version="1.0" encoding="utf-8"?>
<officeatwork xmlns="http://schemas.officeatwork.com/Media"/>
</file>

<file path=customXml/item4.xml><?xml version="1.0" encoding="utf-8"?>
<officeatwork xmlns="http://schemas.officeatwork.com/CustomXMLPart">
  <Organisation1>Umwelt und Energie (uwe)
Luft, Lärm &amp; Strahlen</Organisation1>
</officeatwork>
</file>

<file path=customXml/item5.xml><?xml version="1.0" encoding="utf-8"?>
<officeatwork xmlns="http://schemas.officeatwork.com/MasterProperties">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</officeatwork>
</file>

<file path=customXml/item6.xml><?xml version="1.0" encoding="utf-8"?>
<officeatwork xmlns="http://schemas.officeatwork.com/Document">eNp7v3u/jUt+cmlual6JnU1wfk5pSWZ+nmeKnY0+MscnMS+9NDE91c7IwNTURh/OtQnLTC0HqoVScJMAxiof0g==</officeatwork>
</file>

<file path=customXml/itemProps1.xml><?xml version="1.0" encoding="utf-8"?>
<ds:datastoreItem xmlns:ds="http://schemas.openxmlformats.org/officeDocument/2006/customXml" ds:itemID="{4D6D26A1-B94D-4C54-8E22-02E36C77A8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3CE47-6D34-4868-9C70-02D8CFA0A437}">
  <ds:schemaRefs>
    <ds:schemaRef ds:uri="http://schemas.officeatwork.com/Formulas"/>
  </ds:schemaRefs>
</ds:datastoreItem>
</file>

<file path=customXml/itemProps3.xml><?xml version="1.0" encoding="utf-8"?>
<ds:datastoreItem xmlns:ds="http://schemas.openxmlformats.org/officeDocument/2006/customXml" ds:itemID="{0BB302DD-BCC8-4F4F-9950-0C98E8BFDC8B}">
  <ds:schemaRefs>
    <ds:schemaRef ds:uri="http://schemas.officeatwork.com/Media"/>
  </ds:schemaRefs>
</ds:datastoreItem>
</file>

<file path=customXml/itemProps4.xml><?xml version="1.0" encoding="utf-8"?>
<ds:datastoreItem xmlns:ds="http://schemas.openxmlformats.org/officeDocument/2006/customXml" ds:itemID="{77B64A57-574E-4B82-813E-6EE8CE131B6B}">
  <ds:schemaRefs>
    <ds:schemaRef ds:uri="http://schemas.officeatwork.com/CustomXMLPart"/>
  </ds:schemaRefs>
</ds:datastoreItem>
</file>

<file path=customXml/itemProps5.xml><?xml version="1.0" encoding="utf-8"?>
<ds:datastoreItem xmlns:ds="http://schemas.openxmlformats.org/officeDocument/2006/customXml" ds:itemID="{3A1D0756-F365-4696-806D-F744746F1A53}">
  <ds:schemaRefs>
    <ds:schemaRef ds:uri="http://schemas.officeatwork.com/MasterProperties"/>
  </ds:schemaRefs>
</ds:datastoreItem>
</file>

<file path=customXml/itemProps6.xml><?xml version="1.0" encoding="utf-8"?>
<ds:datastoreItem xmlns:ds="http://schemas.openxmlformats.org/officeDocument/2006/customXml" ds:itemID="{56ADE303-0967-4E46-A57E-017A61347BF3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2055.dot</Template>
  <TotalTime>0</TotalTime>
  <Pages>1</Pages>
  <Words>144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T_-_A4_hoch</vt:lpstr>
      <vt:lpstr>Organisation</vt:lpstr>
    </vt:vector>
  </TitlesOfParts>
  <Manager>Delia Wolf</Manager>
  <Company>Bau-, Umwelt- und Wirtschaftsdepartement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T_-_A4_hoch</dc:title>
  <dc:subject/>
  <dc:creator>Wolf Delia</dc:creator>
  <cp:keywords/>
  <dc:description/>
  <cp:lastModifiedBy>Ogi Sarah</cp:lastModifiedBy>
  <cp:revision>4</cp:revision>
  <cp:lastPrinted>2024-02-14T11:00:00Z</cp:lastPrinted>
  <dcterms:created xsi:type="dcterms:W3CDTF">2026-10-05T11:43:00Z</dcterms:created>
  <dcterms:modified xsi:type="dcterms:W3CDTF">2026-10-06T09:52:00Z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CMIdata.Dok_Titel">
    <vt:lpwstr/>
  </property>
  <property fmtid="{D5CDD505-2E9C-101B-9397-08002B2CF9AE}" pid="4" name="CMIdata.G_Laufnummer">
    <vt:lpwstr/>
  </property>
  <property fmtid="{D5CDD505-2E9C-101B-9397-08002B2CF9AE}" pid="5" name="CMIdata.G_Signatur">
    <vt:lpwstr/>
  </property>
  <property fmtid="{D5CDD505-2E9C-101B-9397-08002B2CF9AE}" pid="6" name="Contactperson.Direct Fax">
    <vt:lpwstr/>
  </property>
  <property fmtid="{D5CDD505-2E9C-101B-9397-08002B2CF9AE}" pid="7" name="Contactperson.Direct Phone">
    <vt:lpwstr/>
  </property>
  <property fmtid="{D5CDD505-2E9C-101B-9397-08002B2CF9AE}" pid="8" name="Contactperson.DirectFax">
    <vt:lpwstr>+41 41 228 6422</vt:lpwstr>
  </property>
  <property fmtid="{D5CDD505-2E9C-101B-9397-08002B2CF9AE}" pid="9" name="Contactperson.DirectPhone">
    <vt:lpwstr>+41 41 228 6572</vt:lpwstr>
  </property>
  <property fmtid="{D5CDD505-2E9C-101B-9397-08002B2CF9AE}" pid="10" name="Contactperson.Name">
    <vt:lpwstr>Delia Wolf</vt:lpwstr>
  </property>
  <property fmtid="{D5CDD505-2E9C-101B-9397-08002B2CF9AE}" pid="11" name="Doc.Date">
    <vt:lpwstr>Datum</vt:lpwstr>
  </property>
  <property fmtid="{D5CDD505-2E9C-101B-9397-08002B2CF9AE}" pid="12" name="Doc.of">
    <vt:lpwstr>von</vt:lpwstr>
  </property>
  <property fmtid="{D5CDD505-2E9C-101B-9397-08002B2CF9AE}" pid="13" name="Doc.Page">
    <vt:lpwstr>Seite</vt:lpwstr>
  </property>
  <property fmtid="{D5CDD505-2E9C-101B-9397-08002B2CF9AE}" pid="14" name="Doc.Text">
    <vt:lpwstr>[Text]</vt:lpwstr>
  </property>
  <property fmtid="{D5CDD505-2E9C-101B-9397-08002B2CF9AE}" pid="15" name="Organisation.AddressB1">
    <vt:lpwstr>Umwelt und Energie (uwe)</vt:lpwstr>
  </property>
  <property fmtid="{D5CDD505-2E9C-101B-9397-08002B2CF9AE}" pid="16" name="Organisation.AddressB2">
    <vt:lpwstr>Energie &amp; Immissionen</vt:lpwstr>
  </property>
  <property fmtid="{D5CDD505-2E9C-101B-9397-08002B2CF9AE}" pid="17" name="Organisation.AddressB3">
    <vt:lpwstr/>
  </property>
  <property fmtid="{D5CDD505-2E9C-101B-9397-08002B2CF9AE}" pid="18" name="Organisation.AddressB4">
    <vt:lpwstr/>
  </property>
  <property fmtid="{D5CDD505-2E9C-101B-9397-08002B2CF9AE}" pid="19" name="Organisation.Departement">
    <vt:lpwstr>Bau-, Umwelt- und Wirtschaftsdepartement</vt:lpwstr>
  </property>
  <property fmtid="{D5CDD505-2E9C-101B-9397-08002B2CF9AE}" pid="20" name="Outputprofile.External">
    <vt:lpwstr/>
  </property>
  <property fmtid="{D5CDD505-2E9C-101B-9397-08002B2CF9AE}" pid="21" name="Outputprofile.ExternalSignature">
    <vt:lpwstr/>
  </property>
  <property fmtid="{D5CDD505-2E9C-101B-9397-08002B2CF9AE}" pid="22" name="Outputprofile.Internal">
    <vt:lpwstr/>
  </property>
  <property fmtid="{D5CDD505-2E9C-101B-9397-08002B2CF9AE}" pid="23" name="OutputStatus">
    <vt:lpwstr>OutputStatus</vt:lpwstr>
  </property>
  <property fmtid="{D5CDD505-2E9C-101B-9397-08002B2CF9AE}" pid="24" name="Toolbar.Email">
    <vt:lpwstr>Toolbar.Email</vt:lpwstr>
  </property>
  <property fmtid="{D5CDD505-2E9C-101B-9397-08002B2CF9AE}" pid="25" name="Viacar.PIN">
    <vt:lpwstr> </vt:lpwstr>
  </property>
  <property fmtid="{D5CDD505-2E9C-101B-9397-08002B2CF9AE}" pid="26" name="MSIP_Label_c8539080-ac49-460a-a191-c80f9bf9ddf9_Enabled">
    <vt:lpwstr>true</vt:lpwstr>
  </property>
  <property fmtid="{D5CDD505-2E9C-101B-9397-08002B2CF9AE}" pid="27" name="MSIP_Label_c8539080-ac49-460a-a191-c80f9bf9ddf9_SetDate">
    <vt:lpwstr>2026-10-05T11:43:48Z</vt:lpwstr>
  </property>
  <property fmtid="{D5CDD505-2E9C-101B-9397-08002B2CF9AE}" pid="28" name="MSIP_Label_c8539080-ac49-460a-a191-c80f9bf9ddf9_Method">
    <vt:lpwstr>Standard</vt:lpwstr>
  </property>
  <property fmtid="{D5CDD505-2E9C-101B-9397-08002B2CF9AE}" pid="29" name="MSIP_Label_c8539080-ac49-460a-a191-c80f9bf9ddf9_Name">
    <vt:lpwstr>intern</vt:lpwstr>
  </property>
  <property fmtid="{D5CDD505-2E9C-101B-9397-08002B2CF9AE}" pid="30" name="MSIP_Label_c8539080-ac49-460a-a191-c80f9bf9ddf9_SiteId">
    <vt:lpwstr>d2de743d-2af7-45af-9612-3f272b8824df</vt:lpwstr>
  </property>
  <property fmtid="{D5CDD505-2E9C-101B-9397-08002B2CF9AE}" pid="31" name="MSIP_Label_c8539080-ac49-460a-a191-c80f9bf9ddf9_ActionId">
    <vt:lpwstr>5f4943b6-b0cb-4555-a901-2289a9309aed</vt:lpwstr>
  </property>
  <property fmtid="{D5CDD505-2E9C-101B-9397-08002B2CF9AE}" pid="32" name="MSIP_Label_c8539080-ac49-460a-a191-c80f9bf9ddf9_ContentBits">
    <vt:lpwstr>0</vt:lpwstr>
  </property>
  <property fmtid="{D5CDD505-2E9C-101B-9397-08002B2CF9AE}" pid="33" name="MSIP_Label_c8539080-ac49-460a-a191-c80f9bf9ddf9_Tag">
    <vt:lpwstr>10, 3, 0, 1</vt:lpwstr>
  </property>
</Properties>
</file>